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5BE41" w14:textId="77777777" w:rsidR="00433608" w:rsidRPr="006E63CC" w:rsidRDefault="00433608" w:rsidP="00CE6E0E">
      <w:pPr>
        <w:jc w:val="center"/>
        <w:rPr>
          <w:rFonts w:ascii="Script MT Bold" w:hAnsi="Script MT Bold"/>
          <w:b/>
          <w:i/>
          <w:sz w:val="72"/>
          <w:szCs w:val="72"/>
        </w:rPr>
      </w:pPr>
      <w:r w:rsidRPr="006E63CC">
        <w:rPr>
          <w:rFonts w:ascii="Script MT Bold" w:hAnsi="Script MT Bold"/>
          <w:b/>
          <w:i/>
          <w:sz w:val="72"/>
          <w:szCs w:val="72"/>
        </w:rPr>
        <w:t>Lunds Biodlare</w:t>
      </w:r>
    </w:p>
    <w:p w14:paraId="24D07CA3" w14:textId="77777777" w:rsidR="00433608" w:rsidRPr="006E63CC" w:rsidRDefault="00433608"/>
    <w:p w14:paraId="6C35EFDD" w14:textId="382331E7" w:rsidR="002273C6" w:rsidRDefault="00433608" w:rsidP="00AA1D44">
      <w:pPr>
        <w:jc w:val="center"/>
        <w:rPr>
          <w:b/>
          <w:sz w:val="36"/>
          <w:szCs w:val="36"/>
        </w:rPr>
      </w:pPr>
      <w:r w:rsidRPr="00F93DE7">
        <w:rPr>
          <w:b/>
          <w:sz w:val="36"/>
          <w:szCs w:val="36"/>
        </w:rPr>
        <w:t>Verksamhetsberättelse</w:t>
      </w:r>
      <w:r w:rsidRPr="006E63CC">
        <w:rPr>
          <w:b/>
          <w:sz w:val="36"/>
          <w:szCs w:val="36"/>
        </w:rPr>
        <w:t xml:space="preserve"> 20</w:t>
      </w:r>
      <w:r w:rsidR="00181A47">
        <w:rPr>
          <w:b/>
          <w:sz w:val="36"/>
          <w:szCs w:val="36"/>
        </w:rPr>
        <w:t>2</w:t>
      </w:r>
      <w:r w:rsidR="005A22BB">
        <w:rPr>
          <w:b/>
          <w:sz w:val="36"/>
          <w:szCs w:val="36"/>
        </w:rPr>
        <w:t>4</w:t>
      </w:r>
      <w:r w:rsidRPr="006E63CC">
        <w:rPr>
          <w:b/>
          <w:sz w:val="36"/>
          <w:szCs w:val="36"/>
        </w:rPr>
        <w:t>/20</w:t>
      </w:r>
      <w:r w:rsidR="000178D7">
        <w:rPr>
          <w:b/>
          <w:sz w:val="36"/>
          <w:szCs w:val="36"/>
        </w:rPr>
        <w:t>2</w:t>
      </w:r>
      <w:r w:rsidR="005A22BB">
        <w:rPr>
          <w:b/>
          <w:sz w:val="36"/>
          <w:szCs w:val="36"/>
        </w:rPr>
        <w:t>5</w:t>
      </w:r>
    </w:p>
    <w:p w14:paraId="1B4DB622" w14:textId="2023A01C" w:rsidR="00433608" w:rsidRPr="006C5850" w:rsidRDefault="00433608" w:rsidP="006C5850">
      <w:pPr>
        <w:jc w:val="center"/>
        <w:rPr>
          <w:sz w:val="36"/>
          <w:szCs w:val="36"/>
        </w:rPr>
      </w:pPr>
      <w:r w:rsidRPr="006E63CC">
        <w:rPr>
          <w:sz w:val="36"/>
          <w:szCs w:val="36"/>
        </w:rPr>
        <w:t>(</w:t>
      </w:r>
      <w:r w:rsidR="0038753A">
        <w:rPr>
          <w:sz w:val="36"/>
          <w:szCs w:val="36"/>
        </w:rPr>
        <w:t xml:space="preserve">1 </w:t>
      </w:r>
      <w:r w:rsidRPr="006E63CC">
        <w:rPr>
          <w:sz w:val="36"/>
          <w:szCs w:val="36"/>
        </w:rPr>
        <w:t>oktober</w:t>
      </w:r>
      <w:r w:rsidR="002273C6">
        <w:rPr>
          <w:sz w:val="36"/>
          <w:szCs w:val="36"/>
        </w:rPr>
        <w:t xml:space="preserve"> </w:t>
      </w:r>
      <w:r w:rsidR="00C5455A">
        <w:rPr>
          <w:sz w:val="36"/>
          <w:szCs w:val="36"/>
        </w:rPr>
        <w:t>20</w:t>
      </w:r>
      <w:r w:rsidR="009F2221">
        <w:rPr>
          <w:sz w:val="36"/>
          <w:szCs w:val="36"/>
        </w:rPr>
        <w:t>2</w:t>
      </w:r>
      <w:r w:rsidR="005A22BB">
        <w:rPr>
          <w:sz w:val="36"/>
          <w:szCs w:val="36"/>
        </w:rPr>
        <w:t>4</w:t>
      </w:r>
      <w:r w:rsidR="002273C6">
        <w:rPr>
          <w:sz w:val="36"/>
          <w:szCs w:val="36"/>
        </w:rPr>
        <w:t xml:space="preserve"> </w:t>
      </w:r>
      <w:r w:rsidR="0038753A">
        <w:rPr>
          <w:sz w:val="36"/>
          <w:szCs w:val="36"/>
        </w:rPr>
        <w:t>–</w:t>
      </w:r>
      <w:r w:rsidR="002273C6">
        <w:rPr>
          <w:sz w:val="36"/>
          <w:szCs w:val="36"/>
        </w:rPr>
        <w:t xml:space="preserve"> </w:t>
      </w:r>
      <w:r w:rsidR="0038753A">
        <w:rPr>
          <w:sz w:val="36"/>
          <w:szCs w:val="36"/>
        </w:rPr>
        <w:t xml:space="preserve">30 </w:t>
      </w:r>
      <w:r w:rsidRPr="006E63CC">
        <w:rPr>
          <w:sz w:val="36"/>
          <w:szCs w:val="36"/>
        </w:rPr>
        <w:t>september</w:t>
      </w:r>
      <w:r w:rsidR="002273C6">
        <w:rPr>
          <w:sz w:val="36"/>
          <w:szCs w:val="36"/>
        </w:rPr>
        <w:t xml:space="preserve"> </w:t>
      </w:r>
      <w:r w:rsidR="00C5455A">
        <w:rPr>
          <w:sz w:val="36"/>
          <w:szCs w:val="36"/>
        </w:rPr>
        <w:t>20</w:t>
      </w:r>
      <w:r w:rsidR="002273C6">
        <w:rPr>
          <w:sz w:val="36"/>
          <w:szCs w:val="36"/>
        </w:rPr>
        <w:t>2</w:t>
      </w:r>
      <w:r w:rsidR="005A22BB">
        <w:rPr>
          <w:sz w:val="36"/>
          <w:szCs w:val="36"/>
        </w:rPr>
        <w:t>5</w:t>
      </w:r>
      <w:r w:rsidRPr="006E63CC">
        <w:rPr>
          <w:sz w:val="36"/>
          <w:szCs w:val="36"/>
        </w:rPr>
        <w:t>)</w:t>
      </w:r>
    </w:p>
    <w:p w14:paraId="33D20300" w14:textId="77777777" w:rsidR="0092366F" w:rsidRPr="006E63CC" w:rsidRDefault="0092366F"/>
    <w:p w14:paraId="0F50EAA8" w14:textId="00B8D5DE" w:rsidR="00433608" w:rsidRPr="006E63CC" w:rsidRDefault="00433608" w:rsidP="00D955F9">
      <w:r w:rsidRPr="006E63CC">
        <w:t>Styrelsen får härmed till föreningen Lunds Biodlares årsmöte avge sin verksamhetsberättelse för tiden 20</w:t>
      </w:r>
      <w:r w:rsidR="00181A47">
        <w:t>2</w:t>
      </w:r>
      <w:r w:rsidR="005A22BB">
        <w:t>4-10-01</w:t>
      </w:r>
      <w:r w:rsidRPr="006E63CC">
        <w:t xml:space="preserve"> till 20</w:t>
      </w:r>
      <w:r w:rsidR="000178D7">
        <w:t>2</w:t>
      </w:r>
      <w:r w:rsidR="005A22BB">
        <w:t>5</w:t>
      </w:r>
      <w:r w:rsidRPr="006E63CC">
        <w:t>-09-30.</w:t>
      </w:r>
    </w:p>
    <w:p w14:paraId="2E46DA44" w14:textId="77777777" w:rsidR="00433608" w:rsidRPr="006E63CC" w:rsidRDefault="00433608" w:rsidP="002954B7">
      <w:pPr>
        <w:ind w:left="360"/>
      </w:pPr>
    </w:p>
    <w:p w14:paraId="6F30351F" w14:textId="77777777" w:rsidR="00433608" w:rsidRPr="006E63CC" w:rsidRDefault="001E06B4" w:rsidP="000107E8">
      <w:pPr>
        <w:rPr>
          <w:b/>
        </w:rPr>
      </w:pPr>
      <w:r w:rsidRPr="006E63CC">
        <w:rPr>
          <w:b/>
        </w:rPr>
        <w:t>Styrelsen</w:t>
      </w:r>
      <w:r w:rsidR="00433608" w:rsidRPr="006E63CC">
        <w:rPr>
          <w:b/>
        </w:rPr>
        <w:t xml:space="preserve"> </w:t>
      </w:r>
    </w:p>
    <w:p w14:paraId="2772DEF9" w14:textId="77777777" w:rsidR="00433608" w:rsidRPr="006E63CC" w:rsidRDefault="003C64CC" w:rsidP="000107E8">
      <w:r w:rsidRPr="006E63CC">
        <w:t>Ordförande</w:t>
      </w:r>
      <w:r w:rsidRPr="006E63CC">
        <w:tab/>
      </w:r>
      <w:r w:rsidRPr="006E63CC">
        <w:tab/>
        <w:t>Per Sjögren</w:t>
      </w:r>
    </w:p>
    <w:p w14:paraId="7CE0C1E8" w14:textId="0CD9F8AD" w:rsidR="00433608" w:rsidRPr="006E63CC" w:rsidRDefault="00433608" w:rsidP="000107E8">
      <w:r w:rsidRPr="006E63CC">
        <w:t>V ordförande</w:t>
      </w:r>
      <w:r w:rsidRPr="006E63CC">
        <w:tab/>
      </w:r>
      <w:r w:rsidRPr="006E63CC">
        <w:tab/>
      </w:r>
      <w:r w:rsidR="005A22BB" w:rsidRPr="005A22BB">
        <w:t>Ellinor Hansson</w:t>
      </w:r>
    </w:p>
    <w:p w14:paraId="557BDE1C" w14:textId="1FA2793F" w:rsidR="00433608" w:rsidRPr="006E63CC" w:rsidRDefault="00433608" w:rsidP="000107E8">
      <w:r w:rsidRPr="006E63CC">
        <w:t>Sekreterare</w:t>
      </w:r>
      <w:r w:rsidRPr="006E63CC">
        <w:tab/>
      </w:r>
      <w:r w:rsidRPr="006E63CC">
        <w:tab/>
      </w:r>
      <w:r w:rsidR="005A22BB" w:rsidRPr="005A22BB">
        <w:t>Thorbjörn Andersson</w:t>
      </w:r>
    </w:p>
    <w:p w14:paraId="0C04C9B1" w14:textId="77777777" w:rsidR="00433608" w:rsidRPr="006E63CC" w:rsidRDefault="00433608" w:rsidP="000107E8">
      <w:r w:rsidRPr="006E63CC">
        <w:t>Kassör</w:t>
      </w:r>
      <w:r w:rsidRPr="006E63CC">
        <w:tab/>
      </w:r>
      <w:r w:rsidRPr="006E63CC">
        <w:tab/>
        <w:t>Jan Lundquist</w:t>
      </w:r>
    </w:p>
    <w:p w14:paraId="2EBA45E5" w14:textId="1E985579" w:rsidR="00433608" w:rsidRDefault="00433608" w:rsidP="000107E8">
      <w:r w:rsidRPr="006E63CC">
        <w:t>Ledamöter</w:t>
      </w:r>
      <w:r w:rsidRPr="006E63CC">
        <w:tab/>
      </w:r>
      <w:r w:rsidRPr="006E63CC">
        <w:tab/>
      </w:r>
      <w:r w:rsidR="005A22BB" w:rsidRPr="005A22BB">
        <w:t>Thommie Magnell</w:t>
      </w:r>
    </w:p>
    <w:p w14:paraId="3B183DAE" w14:textId="28246427" w:rsidR="007475B4" w:rsidRDefault="007475B4" w:rsidP="000107E8">
      <w:r>
        <w:tab/>
      </w:r>
      <w:r>
        <w:tab/>
      </w:r>
      <w:r w:rsidR="00181A47">
        <w:t>Anna Tell</w:t>
      </w:r>
    </w:p>
    <w:p w14:paraId="2C030DBC" w14:textId="39582586" w:rsidR="007475B4" w:rsidRDefault="007475B4" w:rsidP="000107E8">
      <w:r>
        <w:tab/>
      </w:r>
      <w:r>
        <w:tab/>
      </w:r>
      <w:r w:rsidR="00EE6856">
        <w:t>Åsa Håkansson</w:t>
      </w:r>
    </w:p>
    <w:p w14:paraId="48EF6B19" w14:textId="7E25487C" w:rsidR="003B11CE" w:rsidRPr="006E63CC" w:rsidRDefault="005F1107" w:rsidP="002A537F">
      <w:pPr>
        <w:ind w:left="1304" w:firstLine="1304"/>
      </w:pPr>
      <w:r>
        <w:t xml:space="preserve">Göran Magnusson </w:t>
      </w:r>
    </w:p>
    <w:p w14:paraId="0FB38C38" w14:textId="77777777" w:rsidR="001E06B4" w:rsidRPr="006E63CC" w:rsidRDefault="001E06B4" w:rsidP="000107E8"/>
    <w:p w14:paraId="76170B58" w14:textId="77777777" w:rsidR="00433608" w:rsidRPr="006E63CC" w:rsidRDefault="001E06B4" w:rsidP="000107E8">
      <w:pPr>
        <w:rPr>
          <w:b/>
        </w:rPr>
      </w:pPr>
      <w:r w:rsidRPr="006E63CC">
        <w:rPr>
          <w:b/>
        </w:rPr>
        <w:t>Funktionärer</w:t>
      </w:r>
    </w:p>
    <w:p w14:paraId="6D1B285A" w14:textId="287CF0BC" w:rsidR="00433608" w:rsidRPr="006E63CC" w:rsidRDefault="003C64CC" w:rsidP="000107E8">
      <w:r w:rsidRPr="006E63CC">
        <w:t>Avelssamordnare</w:t>
      </w:r>
      <w:r w:rsidRPr="006E63CC">
        <w:tab/>
      </w:r>
      <w:r w:rsidR="003806D9">
        <w:t>Jan Lundquist</w:t>
      </w:r>
    </w:p>
    <w:p w14:paraId="45E7E86D" w14:textId="77777777" w:rsidR="00433608" w:rsidRPr="006E63CC" w:rsidRDefault="00433608" w:rsidP="000107E8">
      <w:r w:rsidRPr="006E63CC">
        <w:t>Sjukdomsansvarig</w:t>
      </w:r>
      <w:r w:rsidRPr="006E63CC">
        <w:tab/>
        <w:t>Jan Lundquist</w:t>
      </w:r>
    </w:p>
    <w:p w14:paraId="6CCC6E71" w14:textId="0B460009" w:rsidR="00433608" w:rsidRPr="006E63CC" w:rsidRDefault="00433608" w:rsidP="000107E8">
      <w:r w:rsidRPr="006E63CC">
        <w:t>Kv</w:t>
      </w:r>
      <w:r w:rsidR="003C64CC" w:rsidRPr="006E63CC">
        <w:t>alitetsansvarig</w:t>
      </w:r>
      <w:r w:rsidR="003C64CC" w:rsidRPr="006E63CC">
        <w:tab/>
      </w:r>
      <w:r w:rsidR="0093495C">
        <w:t>Ellinor H</w:t>
      </w:r>
      <w:r w:rsidR="00DE7BA0">
        <w:t>a</w:t>
      </w:r>
      <w:r w:rsidR="0093495C">
        <w:t>nsson</w:t>
      </w:r>
    </w:p>
    <w:p w14:paraId="79B5E4E0" w14:textId="77777777" w:rsidR="00433608" w:rsidRPr="006E63CC" w:rsidRDefault="00433608" w:rsidP="000107E8"/>
    <w:p w14:paraId="521A6115" w14:textId="77777777" w:rsidR="00433608" w:rsidRPr="006E63CC" w:rsidRDefault="001E06B4" w:rsidP="000107E8">
      <w:pPr>
        <w:rPr>
          <w:b/>
        </w:rPr>
      </w:pPr>
      <w:r w:rsidRPr="006E63CC">
        <w:rPr>
          <w:b/>
        </w:rPr>
        <w:t>Ombud till Skånes Biodlardistrikt</w:t>
      </w:r>
    </w:p>
    <w:p w14:paraId="590B3845" w14:textId="26CB5847" w:rsidR="00433608" w:rsidRPr="006E63CC" w:rsidRDefault="00CB19F9" w:rsidP="000107E8">
      <w:r>
        <w:t xml:space="preserve">Göran Magnusson, </w:t>
      </w:r>
      <w:r w:rsidR="003C64CC" w:rsidRPr="006E63CC">
        <w:t>Verner Jönsson</w:t>
      </w:r>
      <w:r w:rsidR="007475B4">
        <w:t xml:space="preserve">, </w:t>
      </w:r>
      <w:r>
        <w:t>Åsa Håkansson</w:t>
      </w:r>
      <w:r w:rsidR="007475B4">
        <w:t>,</w:t>
      </w:r>
      <w:r w:rsidR="00AE623A">
        <w:t xml:space="preserve"> Jan Lundquist,</w:t>
      </w:r>
      <w:r w:rsidR="007475B4">
        <w:t xml:space="preserve"> Thommie Magnell</w:t>
      </w:r>
      <w:r w:rsidR="00533AA1">
        <w:t xml:space="preserve">, </w:t>
      </w:r>
      <w:r w:rsidR="00DE7BA0">
        <w:t>Thorbjörn Andersson, Kjell-Åke Hellquist</w:t>
      </w:r>
      <w:r w:rsidR="003C64CC" w:rsidRPr="006E63CC">
        <w:t xml:space="preserve"> och Per Sjögren</w:t>
      </w:r>
      <w:r w:rsidR="007475B4">
        <w:t>.</w:t>
      </w:r>
    </w:p>
    <w:p w14:paraId="1E7AA083" w14:textId="77777777" w:rsidR="00433608" w:rsidRPr="006E63CC" w:rsidRDefault="00433608" w:rsidP="000107E8"/>
    <w:p w14:paraId="616C7537" w14:textId="77777777" w:rsidR="00433608" w:rsidRPr="006E63CC" w:rsidRDefault="00331232" w:rsidP="002649CA">
      <w:pPr>
        <w:pStyle w:val="Ingetavstnd"/>
        <w:rPr>
          <w:b/>
        </w:rPr>
      </w:pPr>
      <w:r w:rsidRPr="006E63CC">
        <w:rPr>
          <w:b/>
        </w:rPr>
        <w:t>Revisorer</w:t>
      </w:r>
    </w:p>
    <w:p w14:paraId="6CCDE92C" w14:textId="07791AD5" w:rsidR="00E126F1" w:rsidRDefault="007475B4" w:rsidP="000107E8">
      <w:r>
        <w:t>Bengt Jönsson</w:t>
      </w:r>
      <w:r w:rsidR="003C64CC" w:rsidRPr="006E63CC">
        <w:t>.</w:t>
      </w:r>
      <w:r w:rsidR="00433608" w:rsidRPr="006E63CC">
        <w:t xml:space="preserve"> </w:t>
      </w:r>
      <w:r w:rsidR="00E126F1">
        <w:t xml:space="preserve"> </w:t>
      </w:r>
    </w:p>
    <w:p w14:paraId="18D99E97" w14:textId="467D81FD" w:rsidR="00433608" w:rsidRPr="006E63CC" w:rsidRDefault="003C64CC" w:rsidP="000107E8">
      <w:r w:rsidRPr="006E63CC">
        <w:t xml:space="preserve">Lars Svensson </w:t>
      </w:r>
      <w:r w:rsidR="00433608" w:rsidRPr="006E63CC">
        <w:t>Suppleant</w:t>
      </w:r>
      <w:r w:rsidRPr="006E63CC">
        <w:t xml:space="preserve"> </w:t>
      </w:r>
    </w:p>
    <w:p w14:paraId="6FA5D800" w14:textId="77777777" w:rsidR="00433608" w:rsidRPr="006E63CC" w:rsidRDefault="00433608" w:rsidP="000107E8"/>
    <w:p w14:paraId="485C6D56" w14:textId="77777777" w:rsidR="00433608" w:rsidRPr="006E63CC" w:rsidRDefault="00433608" w:rsidP="000107E8">
      <w:pPr>
        <w:rPr>
          <w:b/>
        </w:rPr>
      </w:pPr>
      <w:r w:rsidRPr="006E63CC">
        <w:rPr>
          <w:b/>
        </w:rPr>
        <w:t>Valberedni</w:t>
      </w:r>
      <w:r w:rsidR="003F1473" w:rsidRPr="006E63CC">
        <w:rPr>
          <w:b/>
        </w:rPr>
        <w:t>n</w:t>
      </w:r>
      <w:r w:rsidR="001E06B4" w:rsidRPr="006E63CC">
        <w:rPr>
          <w:b/>
        </w:rPr>
        <w:t>g</w:t>
      </w:r>
    </w:p>
    <w:p w14:paraId="1CDB6778" w14:textId="07D2F49C" w:rsidR="00433608" w:rsidRPr="006E63CC" w:rsidRDefault="002649CA" w:rsidP="000107E8">
      <w:r w:rsidRPr="006E63CC">
        <w:t>Staffan Brandt (sammankallande</w:t>
      </w:r>
      <w:r w:rsidRPr="002859A2">
        <w:t>)</w:t>
      </w:r>
      <w:r w:rsidR="0022100E">
        <w:t>,</w:t>
      </w:r>
      <w:r w:rsidRPr="002859A2">
        <w:t xml:space="preserve"> </w:t>
      </w:r>
      <w:r w:rsidR="002859A2" w:rsidRPr="002859A2">
        <w:t>Lars Svensson</w:t>
      </w:r>
      <w:r w:rsidR="002859A2">
        <w:t xml:space="preserve"> </w:t>
      </w:r>
      <w:r w:rsidRPr="002859A2">
        <w:t>och</w:t>
      </w:r>
      <w:r w:rsidRPr="006E63CC">
        <w:t xml:space="preserve"> </w:t>
      </w:r>
      <w:r w:rsidR="00181E31">
        <w:t>Hans Skäremo.</w:t>
      </w:r>
      <w:r w:rsidRPr="006E63CC">
        <w:t xml:space="preserve"> </w:t>
      </w:r>
    </w:p>
    <w:p w14:paraId="281D174D" w14:textId="77777777" w:rsidR="00433608" w:rsidRPr="006E63CC" w:rsidRDefault="00433608" w:rsidP="000107E8"/>
    <w:p w14:paraId="7F139AFE" w14:textId="77777777" w:rsidR="00433608" w:rsidRPr="00093C21" w:rsidRDefault="00433608" w:rsidP="000107E8">
      <w:pPr>
        <w:rPr>
          <w:b/>
        </w:rPr>
      </w:pPr>
      <w:r w:rsidRPr="00093C21">
        <w:rPr>
          <w:b/>
        </w:rPr>
        <w:t>Medlemsantal</w:t>
      </w:r>
      <w:r w:rsidR="001E06B4" w:rsidRPr="00093C21">
        <w:rPr>
          <w:b/>
        </w:rPr>
        <w:t>:</w:t>
      </w:r>
      <w:r w:rsidR="002649CA" w:rsidRPr="00093C21">
        <w:rPr>
          <w:b/>
        </w:rPr>
        <w:t xml:space="preserve">      </w:t>
      </w:r>
    </w:p>
    <w:p w14:paraId="2E2E010E" w14:textId="675C33D8" w:rsidR="00433608" w:rsidRPr="00093C21" w:rsidRDefault="00433608" w:rsidP="000107E8">
      <w:r w:rsidRPr="00093C21">
        <w:t xml:space="preserve">Föreningen hade i september </w:t>
      </w:r>
      <w:r w:rsidR="0076701E" w:rsidRPr="00093C21">
        <w:t>1</w:t>
      </w:r>
      <w:r w:rsidR="00846AD2">
        <w:t>51</w:t>
      </w:r>
      <w:r w:rsidR="00D76731" w:rsidRPr="00093C21">
        <w:t xml:space="preserve"> betalande</w:t>
      </w:r>
      <w:r w:rsidR="002649CA" w:rsidRPr="00093C21">
        <w:t xml:space="preserve"> me</w:t>
      </w:r>
      <w:r w:rsidR="007475B4" w:rsidRPr="00093C21">
        <w:t xml:space="preserve">dlemmar varav </w:t>
      </w:r>
      <w:r w:rsidR="00DD4AE6" w:rsidRPr="00093C21">
        <w:t>2</w:t>
      </w:r>
      <w:r w:rsidR="00A21563">
        <w:t>4</w:t>
      </w:r>
      <w:r w:rsidRPr="00093C21">
        <w:t xml:space="preserve"> familjemedlemmar.</w:t>
      </w:r>
    </w:p>
    <w:p w14:paraId="5CCA5727" w14:textId="24F33A52" w:rsidR="00AB1E30" w:rsidRDefault="00AC6AF3" w:rsidP="000107E8">
      <w:r w:rsidRPr="00093C21">
        <w:t xml:space="preserve">Fördelningen är </w:t>
      </w:r>
      <w:r w:rsidR="00E126F1" w:rsidRPr="00093C21">
        <w:t>~</w:t>
      </w:r>
      <w:r w:rsidRPr="00093C21">
        <w:t>3</w:t>
      </w:r>
      <w:r w:rsidR="000F4EE7" w:rsidRPr="00093C21">
        <w:t>5</w:t>
      </w:r>
      <w:r w:rsidRPr="00093C21">
        <w:t xml:space="preserve">% kvinnor och </w:t>
      </w:r>
      <w:r w:rsidR="00E126F1" w:rsidRPr="00093C21">
        <w:t>~</w:t>
      </w:r>
      <w:r w:rsidR="00452971" w:rsidRPr="00093C21">
        <w:t>6</w:t>
      </w:r>
      <w:r w:rsidR="000F4EE7" w:rsidRPr="00093C21">
        <w:t>5</w:t>
      </w:r>
      <w:r w:rsidRPr="00093C21">
        <w:t>% män.</w:t>
      </w:r>
    </w:p>
    <w:p w14:paraId="0796E66F" w14:textId="59FFBD62" w:rsidR="000F4EE7" w:rsidRPr="006E63CC" w:rsidRDefault="000F4EE7" w:rsidP="000107E8">
      <w:r>
        <w:t xml:space="preserve">Föreningen har under året tappat </w:t>
      </w:r>
      <w:r w:rsidR="00571050">
        <w:t>1</w:t>
      </w:r>
      <w:r w:rsidR="007E05FD">
        <w:t>7</w:t>
      </w:r>
      <w:r w:rsidR="00093C21">
        <w:t xml:space="preserve"> medlemmar.</w:t>
      </w:r>
    </w:p>
    <w:p w14:paraId="35EB3673" w14:textId="77777777" w:rsidR="00433608" w:rsidRPr="006E63CC" w:rsidRDefault="00433608" w:rsidP="000107E8"/>
    <w:p w14:paraId="1B94B4BE" w14:textId="77777777" w:rsidR="00433608" w:rsidRDefault="001E06B4" w:rsidP="000107E8">
      <w:pPr>
        <w:rPr>
          <w:b/>
        </w:rPr>
      </w:pPr>
      <w:r w:rsidRPr="006E63CC">
        <w:rPr>
          <w:b/>
        </w:rPr>
        <w:t>Sammanträden</w:t>
      </w:r>
    </w:p>
    <w:p w14:paraId="32E6A422" w14:textId="77777777" w:rsidR="002566B0" w:rsidRPr="006E63CC" w:rsidRDefault="002566B0" w:rsidP="000107E8">
      <w:pPr>
        <w:rPr>
          <w:b/>
        </w:rPr>
      </w:pPr>
    </w:p>
    <w:p w14:paraId="55336E4A" w14:textId="7726AFAE" w:rsidR="007475B4" w:rsidRDefault="00433608" w:rsidP="000107E8">
      <w:pPr>
        <w:rPr>
          <w:color w:val="000000"/>
        </w:rPr>
      </w:pPr>
      <w:r w:rsidRPr="006E63CC">
        <w:rPr>
          <w:color w:val="000000"/>
        </w:rPr>
        <w:t>Årsmöte</w:t>
      </w:r>
      <w:r w:rsidR="00E877A3">
        <w:rPr>
          <w:color w:val="000000"/>
        </w:rPr>
        <w:t xml:space="preserve"> för</w:t>
      </w:r>
      <w:r w:rsidR="000B10BE">
        <w:rPr>
          <w:color w:val="000000"/>
        </w:rPr>
        <w:t xml:space="preserve"> verksamhetsåret 20</w:t>
      </w:r>
      <w:r w:rsidR="00AE3075">
        <w:rPr>
          <w:color w:val="000000"/>
        </w:rPr>
        <w:t>2</w:t>
      </w:r>
      <w:r w:rsidR="007E05FD">
        <w:rPr>
          <w:color w:val="000000"/>
        </w:rPr>
        <w:t>3</w:t>
      </w:r>
      <w:r w:rsidR="000B10BE">
        <w:rPr>
          <w:color w:val="000000"/>
        </w:rPr>
        <w:t xml:space="preserve"> - </w:t>
      </w:r>
      <w:r w:rsidR="00E877A3">
        <w:rPr>
          <w:color w:val="000000"/>
        </w:rPr>
        <w:t>20</w:t>
      </w:r>
      <w:r w:rsidR="00AB78FB">
        <w:rPr>
          <w:color w:val="000000"/>
        </w:rPr>
        <w:t>2</w:t>
      </w:r>
      <w:r w:rsidR="007E05FD">
        <w:rPr>
          <w:color w:val="000000"/>
        </w:rPr>
        <w:t>4</w:t>
      </w:r>
      <w:r w:rsidR="00E877A3">
        <w:rPr>
          <w:color w:val="000000"/>
        </w:rPr>
        <w:t xml:space="preserve"> hölls</w:t>
      </w:r>
      <w:r w:rsidRPr="006E63CC">
        <w:rPr>
          <w:color w:val="000000"/>
        </w:rPr>
        <w:t xml:space="preserve"> </w:t>
      </w:r>
      <w:r w:rsidRPr="00334C22">
        <w:rPr>
          <w:color w:val="000000"/>
        </w:rPr>
        <w:t>20</w:t>
      </w:r>
      <w:r w:rsidR="000B10BE">
        <w:rPr>
          <w:color w:val="000000"/>
        </w:rPr>
        <w:t>2</w:t>
      </w:r>
      <w:r w:rsidR="007E05FD">
        <w:rPr>
          <w:color w:val="000000"/>
        </w:rPr>
        <w:t>4</w:t>
      </w:r>
      <w:r w:rsidRPr="00334C22">
        <w:rPr>
          <w:color w:val="000000"/>
        </w:rPr>
        <w:t>-11-</w:t>
      </w:r>
      <w:r w:rsidR="000420CC">
        <w:rPr>
          <w:color w:val="000000"/>
        </w:rPr>
        <w:t>0</w:t>
      </w:r>
      <w:r w:rsidR="007E05FD">
        <w:rPr>
          <w:color w:val="000000"/>
        </w:rPr>
        <w:t>5</w:t>
      </w:r>
      <w:r w:rsidR="00E877A3" w:rsidRPr="00334C22">
        <w:rPr>
          <w:color w:val="000000"/>
        </w:rPr>
        <w:t xml:space="preserve"> på Linerogården i Lund</w:t>
      </w:r>
      <w:r w:rsidR="00C766AE">
        <w:rPr>
          <w:color w:val="000000"/>
        </w:rPr>
        <w:t>.</w:t>
      </w:r>
    </w:p>
    <w:p w14:paraId="311AE0BB" w14:textId="77777777" w:rsidR="00433608" w:rsidRPr="006E63CC" w:rsidRDefault="00433608" w:rsidP="000107E8">
      <w:pPr>
        <w:rPr>
          <w:color w:val="000000"/>
        </w:rPr>
      </w:pPr>
    </w:p>
    <w:p w14:paraId="6F2C2339" w14:textId="1D662A76" w:rsidR="00433608" w:rsidRDefault="003C64CC" w:rsidP="000107E8">
      <w:r w:rsidRPr="006E63CC">
        <w:t xml:space="preserve">Styrelsemöten: </w:t>
      </w:r>
      <w:r w:rsidR="004124C7">
        <w:t>5</w:t>
      </w:r>
      <w:r w:rsidR="00433608" w:rsidRPr="006E63CC">
        <w:t xml:space="preserve"> protokollförda styrelsemöten har avhållits.</w:t>
      </w:r>
    </w:p>
    <w:p w14:paraId="0B5031E1" w14:textId="64C12881" w:rsidR="002566B0" w:rsidRPr="006E63CC" w:rsidRDefault="002566B0" w:rsidP="000107E8">
      <w:r w:rsidRPr="00093C21">
        <w:t xml:space="preserve">Klubben har varit representerad på </w:t>
      </w:r>
      <w:r w:rsidR="00611A48" w:rsidRPr="00093C21">
        <w:t>Skåne</w:t>
      </w:r>
      <w:r w:rsidRPr="00093C21">
        <w:t>distriktets årsmöte</w:t>
      </w:r>
      <w:r w:rsidR="00AB78FB" w:rsidRPr="00093C21">
        <w:t xml:space="preserve"> </w:t>
      </w:r>
      <w:r w:rsidR="008261FA" w:rsidRPr="00093C21">
        <w:t>och ordförandekonferens</w:t>
      </w:r>
      <w:r w:rsidR="00D13903">
        <w:t>.</w:t>
      </w:r>
    </w:p>
    <w:p w14:paraId="39817D27" w14:textId="77777777" w:rsidR="004D0427" w:rsidRDefault="004D0427" w:rsidP="000107E8"/>
    <w:p w14:paraId="507A2866" w14:textId="77777777" w:rsidR="00D13903" w:rsidRDefault="00D13903" w:rsidP="000107E8"/>
    <w:p w14:paraId="15ECB8CD" w14:textId="77777777" w:rsidR="00153386" w:rsidRDefault="00153386" w:rsidP="000107E8"/>
    <w:p w14:paraId="2E5CB526" w14:textId="77777777" w:rsidR="00153386" w:rsidRDefault="00153386" w:rsidP="000107E8"/>
    <w:p w14:paraId="037EAD17" w14:textId="36AC46E6" w:rsidR="00433608" w:rsidRDefault="00D95FE0" w:rsidP="000107E8">
      <w:pPr>
        <w:rPr>
          <w:b/>
        </w:rPr>
      </w:pPr>
      <w:r>
        <w:rPr>
          <w:b/>
        </w:rPr>
        <w:lastRenderedPageBreak/>
        <w:t>Utbildning</w:t>
      </w:r>
    </w:p>
    <w:p w14:paraId="498E8534" w14:textId="77777777" w:rsidR="00702C05" w:rsidRDefault="00702C05" w:rsidP="000107E8">
      <w:pPr>
        <w:rPr>
          <w:b/>
        </w:rPr>
      </w:pPr>
    </w:p>
    <w:p w14:paraId="12578929" w14:textId="375EA9B0" w:rsidR="000F0B57" w:rsidRPr="00A570AB" w:rsidRDefault="00D13903" w:rsidP="000107E8">
      <w:pPr>
        <w:rPr>
          <w:bCs/>
        </w:rPr>
      </w:pPr>
      <w:r>
        <w:rPr>
          <w:bCs/>
        </w:rPr>
        <w:t>På grund av svagt intresse</w:t>
      </w:r>
      <w:r w:rsidR="00C86C02">
        <w:rPr>
          <w:bCs/>
        </w:rPr>
        <w:t xml:space="preserve"> ställdes </w:t>
      </w:r>
      <w:r w:rsidR="000420CC">
        <w:rPr>
          <w:bCs/>
        </w:rPr>
        <w:t xml:space="preserve">årets </w:t>
      </w:r>
      <w:r w:rsidR="00C86C02">
        <w:rPr>
          <w:bCs/>
        </w:rPr>
        <w:t>kurs in.</w:t>
      </w:r>
    </w:p>
    <w:p w14:paraId="2DC2EBA7" w14:textId="4CEDD16C" w:rsidR="00433608" w:rsidRPr="00A570AB" w:rsidRDefault="00433608" w:rsidP="000107E8"/>
    <w:p w14:paraId="29D72429" w14:textId="20B53A9C" w:rsidR="00433608" w:rsidRPr="006E63CC" w:rsidRDefault="00982C9B" w:rsidP="000107E8">
      <w:r>
        <w:t>Sven-Åke Nilssons</w:t>
      </w:r>
      <w:r w:rsidR="0067030E" w:rsidRPr="00A570AB">
        <w:t xml:space="preserve"> k</w:t>
      </w:r>
      <w:r w:rsidR="00433608" w:rsidRPr="00A570AB">
        <w:t xml:space="preserve">urs i </w:t>
      </w:r>
      <w:r w:rsidR="006F050A" w:rsidRPr="00A570AB">
        <w:t>Drottningodling</w:t>
      </w:r>
      <w:r w:rsidR="00433608" w:rsidRPr="00A570AB">
        <w:t xml:space="preserve"> </w:t>
      </w:r>
      <w:r w:rsidR="0067030E" w:rsidRPr="00A570AB">
        <w:t xml:space="preserve">ställdes in i sin helhet pga. </w:t>
      </w:r>
      <w:r w:rsidR="00D8437A" w:rsidRPr="00A570AB">
        <w:t>restriktionerna omkring utbrottet av Amerikansk Yngelröta</w:t>
      </w:r>
      <w:r w:rsidR="0067030E" w:rsidRPr="00A570AB">
        <w:t>.</w:t>
      </w:r>
    </w:p>
    <w:p w14:paraId="3D92FF1A" w14:textId="77777777" w:rsidR="00433608" w:rsidRPr="006E63CC" w:rsidRDefault="00433608" w:rsidP="000107E8"/>
    <w:p w14:paraId="51896425" w14:textId="29DBB182" w:rsidR="00433608" w:rsidRPr="006E63CC" w:rsidRDefault="00433608" w:rsidP="00655988">
      <w:pPr>
        <w:rPr>
          <w:b/>
        </w:rPr>
      </w:pPr>
      <w:r w:rsidRPr="006E63CC">
        <w:rPr>
          <w:b/>
        </w:rPr>
        <w:t>M</w:t>
      </w:r>
      <w:r w:rsidR="00260F4C">
        <w:rPr>
          <w:b/>
        </w:rPr>
        <w:t>edlemsm</w:t>
      </w:r>
      <w:r w:rsidRPr="006E63CC">
        <w:rPr>
          <w:b/>
        </w:rPr>
        <w:t>öten</w:t>
      </w:r>
      <w:r w:rsidR="00FC3F23">
        <w:rPr>
          <w:b/>
        </w:rPr>
        <w:t xml:space="preserve"> och aktiviteter</w:t>
      </w:r>
    </w:p>
    <w:p w14:paraId="1ED3D382" w14:textId="0719D5EE" w:rsidR="00CE4892" w:rsidRDefault="00CE4892" w:rsidP="00CE4892"/>
    <w:p w14:paraId="1E018D7E" w14:textId="6F02C07C" w:rsidR="00535B95" w:rsidRDefault="00D072F5" w:rsidP="00CE4892">
      <w:r>
        <w:t>P</w:t>
      </w:r>
      <w:r w:rsidR="008F146E">
        <w:t>å</w:t>
      </w:r>
      <w:r>
        <w:t xml:space="preserve"> grund av att vi inte kunde vara på Linerogården längre</w:t>
      </w:r>
      <w:r w:rsidR="008F146E">
        <w:t xml:space="preserve"> har vårt utbud på aktiviteter inomhus haltat. Vi har nu hittat nya lokaler som väl </w:t>
      </w:r>
      <w:r w:rsidR="00360BE4">
        <w:t>ersätter de vi fick lämna.</w:t>
      </w:r>
    </w:p>
    <w:p w14:paraId="1399AC67" w14:textId="72656231" w:rsidR="00360BE4" w:rsidRDefault="00360BE4" w:rsidP="00CE4892">
      <w:r>
        <w:t>Vi håller numera till i Studieförbundet Vuxenskolans lokaler på Glimmervägen 6 i Lund.</w:t>
      </w:r>
    </w:p>
    <w:p w14:paraId="2B6C9F52" w14:textId="77777777" w:rsidR="008F146E" w:rsidRDefault="008F146E" w:rsidP="00CE4892"/>
    <w:p w14:paraId="174195E4" w14:textId="77777777" w:rsidR="008F146E" w:rsidRDefault="008F146E" w:rsidP="00CE4892"/>
    <w:p w14:paraId="0875B306" w14:textId="33436D23" w:rsidR="00205307" w:rsidRDefault="00205307" w:rsidP="00CE4892">
      <w:r>
        <w:t>E</w:t>
      </w:r>
      <w:r w:rsidR="00D40D32">
        <w:t xml:space="preserve">tt </w:t>
      </w:r>
      <w:r w:rsidR="00D40D32" w:rsidRPr="00326F5D">
        <w:rPr>
          <w:b/>
          <w:bCs/>
        </w:rPr>
        <w:t>Bigårdsbesök</w:t>
      </w:r>
      <w:r w:rsidR="00326F5D">
        <w:t xml:space="preserve"> </w:t>
      </w:r>
      <w:r w:rsidR="00CC3C51">
        <w:t>med fika</w:t>
      </w:r>
      <w:r w:rsidR="00326F5D">
        <w:t xml:space="preserve"> hölls</w:t>
      </w:r>
      <w:r w:rsidR="00260F4C">
        <w:t xml:space="preserve"> utomhus</w:t>
      </w:r>
      <w:r w:rsidR="00326F5D">
        <w:t xml:space="preserve"> på Jönstorp</w:t>
      </w:r>
      <w:r w:rsidR="00260F4C">
        <w:t xml:space="preserve"> under våren.</w:t>
      </w:r>
      <w:r w:rsidR="00326F5D">
        <w:t xml:space="preserve"> </w:t>
      </w:r>
    </w:p>
    <w:p w14:paraId="538E382C" w14:textId="7B0A621E" w:rsidR="00D13346" w:rsidRDefault="00D13346" w:rsidP="00CE4892">
      <w:r>
        <w:t xml:space="preserve">Ca: </w:t>
      </w:r>
      <w:r w:rsidR="00E13E49">
        <w:t>1</w:t>
      </w:r>
      <w:r w:rsidR="00C712C6">
        <w:t>5</w:t>
      </w:r>
      <w:r>
        <w:t xml:space="preserve"> medlemmar deltog</w:t>
      </w:r>
    </w:p>
    <w:p w14:paraId="3F891AD1" w14:textId="77777777" w:rsidR="00A10302" w:rsidRDefault="00A10302" w:rsidP="00FC3F23"/>
    <w:p w14:paraId="699C8655" w14:textId="754C301A" w:rsidR="003830D7" w:rsidRPr="003830D7" w:rsidRDefault="008B1B52" w:rsidP="003830D7">
      <w:r>
        <w:rPr>
          <w:bCs/>
          <w:iCs/>
        </w:rPr>
        <w:t>Vår traditionsenliga</w:t>
      </w:r>
      <w:r w:rsidR="00A10302">
        <w:rPr>
          <w:b/>
          <w:i/>
        </w:rPr>
        <w:t xml:space="preserve"> </w:t>
      </w:r>
      <w:r w:rsidR="00A10302" w:rsidRPr="000942CD">
        <w:rPr>
          <w:b/>
          <w:iCs/>
        </w:rPr>
        <w:t>Grillkväll</w:t>
      </w:r>
      <w:r w:rsidR="00A10302" w:rsidRPr="009D6AC7">
        <w:rPr>
          <w:b/>
          <w:i/>
        </w:rPr>
        <w:t xml:space="preserve"> </w:t>
      </w:r>
      <w:r w:rsidR="00A10302" w:rsidRPr="006E63CC">
        <w:t xml:space="preserve">på Jönstorp </w:t>
      </w:r>
      <w:r w:rsidR="00A10302">
        <w:t xml:space="preserve">hölls </w:t>
      </w:r>
      <w:r w:rsidR="000B7FD9">
        <w:t>i</w:t>
      </w:r>
      <w:r w:rsidR="00A10302" w:rsidRPr="000B7FD9">
        <w:rPr>
          <w:bCs/>
        </w:rPr>
        <w:t xml:space="preserve"> juni</w:t>
      </w:r>
      <w:r w:rsidR="00A10302" w:rsidRPr="006E63CC">
        <w:t xml:space="preserve">. </w:t>
      </w:r>
      <w:r w:rsidR="00BE12DF">
        <w:t>Som vanligt hade vi tur med vädret</w:t>
      </w:r>
      <w:r w:rsidR="00A10302" w:rsidRPr="00A10302">
        <w:t xml:space="preserve">. </w:t>
      </w:r>
      <w:r w:rsidR="00817ABC">
        <w:t>1</w:t>
      </w:r>
      <w:r w:rsidR="00D072F5">
        <w:t>8</w:t>
      </w:r>
      <w:r w:rsidR="00A10302" w:rsidRPr="00A10302">
        <w:t xml:space="preserve"> medlemmar deltog.</w:t>
      </w:r>
    </w:p>
    <w:p w14:paraId="7F09C7E8" w14:textId="77777777" w:rsidR="00EC65A9" w:rsidRDefault="00EC65A9" w:rsidP="00FC3F23"/>
    <w:p w14:paraId="000D721C" w14:textId="06DE5580" w:rsidR="00EC65A9" w:rsidRDefault="00EC65A9" w:rsidP="00FC3F23"/>
    <w:p w14:paraId="2914A546" w14:textId="77777777" w:rsidR="00450630" w:rsidRDefault="00450630" w:rsidP="00FC3F23"/>
    <w:p w14:paraId="0DBCB352" w14:textId="1AEFBCF3" w:rsidR="009422A9" w:rsidRDefault="00B73A13" w:rsidP="00FC3F23">
      <w:r w:rsidRPr="00C712C6">
        <w:t xml:space="preserve">Föreningen </w:t>
      </w:r>
      <w:r w:rsidR="00C712C6" w:rsidRPr="00C712C6">
        <w:t xml:space="preserve">anordnade ett besök på </w:t>
      </w:r>
      <w:r w:rsidR="00C712C6" w:rsidRPr="00C712C6">
        <w:rPr>
          <w:b/>
          <w:bCs/>
        </w:rPr>
        <w:t>parningsstationen på Ven</w:t>
      </w:r>
      <w:r w:rsidR="00C712C6" w:rsidRPr="00C712C6">
        <w:t xml:space="preserve"> i juni.</w:t>
      </w:r>
    </w:p>
    <w:p w14:paraId="31C85B15" w14:textId="61AF7AF8" w:rsidR="00C712C6" w:rsidRPr="00C712C6" w:rsidRDefault="00C712C6" w:rsidP="00FC3F23">
      <w:r>
        <w:t>Arrangemanget lockade 11 personer.</w:t>
      </w:r>
    </w:p>
    <w:p w14:paraId="55B9542A" w14:textId="77777777" w:rsidR="003F56DC" w:rsidRDefault="003F56DC" w:rsidP="000107E8"/>
    <w:p w14:paraId="41DEB3E3" w14:textId="0A2B9FD6" w:rsidR="002566B0" w:rsidRPr="00BF3D3D" w:rsidRDefault="000A19ED" w:rsidP="002566B0">
      <w:r w:rsidRPr="00190EF1">
        <w:rPr>
          <w:bCs/>
          <w:iCs/>
        </w:rPr>
        <w:t xml:space="preserve">Årets </w:t>
      </w:r>
      <w:r w:rsidR="00190EF1" w:rsidRPr="00190EF1">
        <w:rPr>
          <w:b/>
          <w:iCs/>
        </w:rPr>
        <w:t>Honungsgbedömnin</w:t>
      </w:r>
      <w:r w:rsidR="00190EF1" w:rsidRPr="00190EF1">
        <w:rPr>
          <w:b/>
        </w:rPr>
        <w:t>gen</w:t>
      </w:r>
      <w:r w:rsidR="005572C2" w:rsidRPr="00190EF1">
        <w:t xml:space="preserve"> </w:t>
      </w:r>
      <w:r w:rsidR="00C712C6" w:rsidRPr="00190EF1">
        <w:t>i Studieförbundet Vuxenskolans lokaler</w:t>
      </w:r>
      <w:r w:rsidR="000942CD" w:rsidRPr="00190EF1">
        <w:t xml:space="preserve"> avhål</w:t>
      </w:r>
      <w:r w:rsidR="00854415">
        <w:t>ls</w:t>
      </w:r>
      <w:r w:rsidR="000942CD" w:rsidRPr="00190EF1">
        <w:t xml:space="preserve"> med provning av </w:t>
      </w:r>
      <w:r w:rsidR="00951CAE" w:rsidRPr="00190EF1">
        <w:t>6</w:t>
      </w:r>
      <w:r w:rsidR="000942CD" w:rsidRPr="00190EF1">
        <w:t xml:space="preserve"> olika burkar </w:t>
      </w:r>
      <w:r w:rsidR="00902217" w:rsidRPr="00190EF1">
        <w:t xml:space="preserve">inför </w:t>
      </w:r>
      <w:r w:rsidR="00951CAE" w:rsidRPr="00190EF1">
        <w:t>2</w:t>
      </w:r>
      <w:r w:rsidR="00190EF1" w:rsidRPr="00190EF1">
        <w:t>2</w:t>
      </w:r>
      <w:r w:rsidR="00902217" w:rsidRPr="00190EF1">
        <w:t xml:space="preserve"> </w:t>
      </w:r>
      <w:r w:rsidR="005405A4" w:rsidRPr="00190EF1">
        <w:t>medlemmar</w:t>
      </w:r>
      <w:r w:rsidR="0044782D" w:rsidRPr="00190EF1">
        <w:t>.</w:t>
      </w:r>
      <w:r w:rsidR="003A2C9A" w:rsidRPr="00190EF1">
        <w:t xml:space="preserve"> Samtliga</w:t>
      </w:r>
      <w:r w:rsidR="00823DAA" w:rsidRPr="00190EF1">
        <w:t xml:space="preserve"> inlämnade burkar</w:t>
      </w:r>
      <w:r w:rsidR="009E0EF9" w:rsidRPr="00190EF1">
        <w:t>,</w:t>
      </w:r>
      <w:r w:rsidR="00823DAA" w:rsidRPr="00190EF1">
        <w:t xml:space="preserve"> </w:t>
      </w:r>
      <w:proofErr w:type="gramStart"/>
      <w:r w:rsidR="00C712C6" w:rsidRPr="00190EF1">
        <w:t>24</w:t>
      </w:r>
      <w:r w:rsidR="003A2C9A" w:rsidRPr="00190EF1">
        <w:t xml:space="preserve"> st</w:t>
      </w:r>
      <w:r w:rsidR="00BF3D3D" w:rsidRPr="00190EF1">
        <w:t>.</w:t>
      </w:r>
      <w:proofErr w:type="gramEnd"/>
      <w:r w:rsidR="004C4E12" w:rsidRPr="00190EF1">
        <w:t>, provades av honungs kommittén vid ett senare tillfälle.</w:t>
      </w:r>
      <w:r w:rsidR="00B276EE" w:rsidRPr="00BF3D3D">
        <w:t xml:space="preserve"> </w:t>
      </w:r>
    </w:p>
    <w:p w14:paraId="41FEC83D" w14:textId="37D6CEBC" w:rsidR="00433608" w:rsidRPr="008C6ECF" w:rsidRDefault="00B276EE" w:rsidP="000107E8">
      <w:r w:rsidRPr="00BF3D3D">
        <w:t>Klubbens bästa honung korades och den skickades vidare till Skånes bästa honung som utses av distriktet.</w:t>
      </w:r>
    </w:p>
    <w:p w14:paraId="0035638E" w14:textId="3D9A3387" w:rsidR="00BF3D3D" w:rsidRDefault="00433608" w:rsidP="000107E8">
      <w:r w:rsidRPr="006E63CC">
        <w:t xml:space="preserve">Honungsbedömningskommittén har bestått av: Jan Lundquist (ordf.), </w:t>
      </w:r>
      <w:r w:rsidR="00EC65A9">
        <w:t>Ellinor Hansson</w:t>
      </w:r>
      <w:r w:rsidR="00587391" w:rsidRPr="006E63CC">
        <w:t xml:space="preserve">, </w:t>
      </w:r>
      <w:r w:rsidR="00317F84">
        <w:t>Thorbjörn Andersson</w:t>
      </w:r>
      <w:r w:rsidR="00587391" w:rsidRPr="006E63CC">
        <w:t>,</w:t>
      </w:r>
      <w:r w:rsidRPr="006E63CC">
        <w:t xml:space="preserve"> </w:t>
      </w:r>
      <w:r w:rsidR="002D2960">
        <w:t>Marie Persson</w:t>
      </w:r>
      <w:r w:rsidRPr="006E63CC">
        <w:t xml:space="preserve">, </w:t>
      </w:r>
      <w:r w:rsidR="006E432C" w:rsidRPr="006E63CC">
        <w:t>Karin Herrlander</w:t>
      </w:r>
      <w:r w:rsidR="00491F03">
        <w:t xml:space="preserve">, Åsa Håkansson, Christina Haglind </w:t>
      </w:r>
      <w:r w:rsidR="006E432C" w:rsidRPr="006E63CC">
        <w:t xml:space="preserve">och Per Sjögren. </w:t>
      </w:r>
      <w:r w:rsidR="006F5EE8">
        <w:t>Göran Magnusson har varit adjungerad.</w:t>
      </w:r>
    </w:p>
    <w:p w14:paraId="5699B4E1" w14:textId="77777777" w:rsidR="00CE4892" w:rsidRDefault="00CE4892" w:rsidP="000107E8"/>
    <w:p w14:paraId="4E4A736C" w14:textId="6FE78099" w:rsidR="0001275B" w:rsidRDefault="000117AE" w:rsidP="000107E8">
      <w:pPr>
        <w:rPr>
          <w:b/>
          <w:bCs/>
        </w:rPr>
      </w:pPr>
      <w:r>
        <w:rPr>
          <w:b/>
          <w:bCs/>
        </w:rPr>
        <w:t xml:space="preserve">Samarbetsavtal med Alfa-Laval </w:t>
      </w:r>
    </w:p>
    <w:p w14:paraId="6C65C729" w14:textId="43F90ABA" w:rsidR="000117AE" w:rsidRDefault="000117AE" w:rsidP="000107E8">
      <w:r>
        <w:t xml:space="preserve">Föreningen har under året </w:t>
      </w:r>
      <w:r w:rsidR="003B2F98">
        <w:t>fortsatt</w:t>
      </w:r>
      <w:r w:rsidR="00313E58">
        <w:t xml:space="preserve"> samarbetet med Alfa Laval. </w:t>
      </w:r>
      <w:r w:rsidR="00097978">
        <w:t xml:space="preserve">Detta avtal innebär att </w:t>
      </w:r>
      <w:r w:rsidR="00AF2128" w:rsidRPr="00AF2128">
        <w:t>Bengt Jönsson</w:t>
      </w:r>
      <w:r w:rsidR="00097978">
        <w:t xml:space="preserve"> har satt upp 4 bikupor på Alfa-Lavals område och för detta erhåller föreningen 6000 kr.</w:t>
      </w:r>
    </w:p>
    <w:p w14:paraId="2B05C276" w14:textId="66E2F45C" w:rsidR="000117AE" w:rsidRPr="00397F71" w:rsidRDefault="00097978" w:rsidP="000107E8">
      <w:r>
        <w:t xml:space="preserve">Bengt Jönsson som har satt upp kuporna där vill inte ha del av dessa pengar utan de går in i </w:t>
      </w:r>
      <w:r w:rsidR="00397F71">
        <w:t>föreningens kassa. Tack Bengt.</w:t>
      </w:r>
    </w:p>
    <w:p w14:paraId="3F3AD8F3" w14:textId="77777777" w:rsidR="000117AE" w:rsidRPr="0001275B" w:rsidRDefault="000117AE" w:rsidP="000107E8">
      <w:pPr>
        <w:rPr>
          <w:b/>
          <w:bCs/>
        </w:rPr>
      </w:pPr>
    </w:p>
    <w:p w14:paraId="1AFC297A" w14:textId="5710A4CC" w:rsidR="00A67F57" w:rsidRPr="00E64B16" w:rsidRDefault="00433608" w:rsidP="000107E8">
      <w:pPr>
        <w:rPr>
          <w:b/>
        </w:rPr>
      </w:pPr>
      <w:r w:rsidRPr="00E64B16">
        <w:rPr>
          <w:b/>
        </w:rPr>
        <w:t>Avelsverksamhet</w:t>
      </w:r>
    </w:p>
    <w:p w14:paraId="449463C7" w14:textId="2CF486DF" w:rsidR="00E64B16" w:rsidRPr="00E64B16" w:rsidRDefault="00A67F57" w:rsidP="00A67F57">
      <w:pPr>
        <w:rPr>
          <w:lang w:eastAsia="en-US"/>
        </w:rPr>
      </w:pPr>
      <w:r w:rsidRPr="00E64B16">
        <w:rPr>
          <w:lang w:eastAsia="en-US"/>
        </w:rPr>
        <w:t>Lunds Bi</w:t>
      </w:r>
      <w:r w:rsidR="00AB7B54">
        <w:rPr>
          <w:lang w:eastAsia="en-US"/>
        </w:rPr>
        <w:t>odlare</w:t>
      </w:r>
      <w:r w:rsidRPr="00E64B16">
        <w:rPr>
          <w:lang w:eastAsia="en-US"/>
        </w:rPr>
        <w:t xml:space="preserve"> </w:t>
      </w:r>
      <w:r w:rsidR="00E64B16">
        <w:rPr>
          <w:lang w:eastAsia="en-US"/>
        </w:rPr>
        <w:t xml:space="preserve">bedriver ingen egen avel men </w:t>
      </w:r>
      <w:r w:rsidR="00AB7B54">
        <w:rPr>
          <w:lang w:eastAsia="en-US"/>
        </w:rPr>
        <w:t>samarbetar</w:t>
      </w:r>
      <w:r w:rsidR="00E64B16">
        <w:rPr>
          <w:lang w:eastAsia="en-US"/>
        </w:rPr>
        <w:t xml:space="preserve"> med </w:t>
      </w:r>
      <w:r w:rsidR="00AB7B54" w:rsidRPr="00E64B16">
        <w:rPr>
          <w:lang w:eastAsia="en-US"/>
        </w:rPr>
        <w:t>Lunds Biavelsklubb</w:t>
      </w:r>
      <w:r w:rsidR="00AB7B54">
        <w:rPr>
          <w:lang w:eastAsia="en-US"/>
        </w:rPr>
        <w:t xml:space="preserve"> </w:t>
      </w:r>
      <w:r w:rsidR="003C2BE2">
        <w:rPr>
          <w:lang w:eastAsia="en-US"/>
        </w:rPr>
        <w:t>och våra medlemmar har tillgång till larver från avelsdrottningar om så önskas.</w:t>
      </w:r>
    </w:p>
    <w:p w14:paraId="1F08812B" w14:textId="77777777" w:rsidR="00412795" w:rsidRPr="006E63CC" w:rsidRDefault="00412795" w:rsidP="000107E8"/>
    <w:p w14:paraId="48110404" w14:textId="77777777" w:rsidR="00433608" w:rsidRPr="00EC41C7" w:rsidRDefault="00433608" w:rsidP="000107E8">
      <w:pPr>
        <w:rPr>
          <w:b/>
        </w:rPr>
      </w:pPr>
      <w:r w:rsidRPr="00EC41C7">
        <w:rPr>
          <w:b/>
        </w:rPr>
        <w:t>Räkenskaper</w:t>
      </w:r>
    </w:p>
    <w:p w14:paraId="4FD3F394" w14:textId="2E2D98D0" w:rsidR="00433608" w:rsidRPr="00EC41C7" w:rsidRDefault="00433608" w:rsidP="00C00AC4">
      <w:pPr>
        <w:tabs>
          <w:tab w:val="left" w:pos="1134"/>
        </w:tabs>
        <w:rPr>
          <w:color w:val="000000"/>
        </w:rPr>
      </w:pPr>
      <w:r w:rsidRPr="00EC41C7">
        <w:t xml:space="preserve">Räkenskapsåret </w:t>
      </w:r>
      <w:r w:rsidR="00AF2128">
        <w:t xml:space="preserve">som </w:t>
      </w:r>
      <w:r w:rsidRPr="00EC41C7">
        <w:t xml:space="preserve">löper från den 1 oktober </w:t>
      </w:r>
      <w:r w:rsidRPr="00EC41C7">
        <w:rPr>
          <w:color w:val="000000"/>
        </w:rPr>
        <w:t>20</w:t>
      </w:r>
      <w:r w:rsidR="00E541FB" w:rsidRPr="00EC41C7">
        <w:rPr>
          <w:color w:val="000000"/>
        </w:rPr>
        <w:t>2</w:t>
      </w:r>
      <w:r w:rsidR="00AF2128">
        <w:rPr>
          <w:color w:val="000000"/>
        </w:rPr>
        <w:t>4</w:t>
      </w:r>
      <w:r w:rsidRPr="00EC41C7">
        <w:rPr>
          <w:color w:val="000000"/>
        </w:rPr>
        <w:t xml:space="preserve"> till den 30 september 20</w:t>
      </w:r>
      <w:r w:rsidR="004C57E7" w:rsidRPr="00EC41C7">
        <w:rPr>
          <w:color w:val="000000"/>
        </w:rPr>
        <w:t>2</w:t>
      </w:r>
      <w:r w:rsidR="00AF2128">
        <w:rPr>
          <w:color w:val="000000"/>
        </w:rPr>
        <w:t>5</w:t>
      </w:r>
      <w:r w:rsidRPr="00EC41C7">
        <w:t xml:space="preserve"> inleddes med en behållning </w:t>
      </w:r>
      <w:r w:rsidR="000B6097" w:rsidRPr="000B6097">
        <w:t>21 981 kr</w:t>
      </w:r>
      <w:r w:rsidR="00A36AE7" w:rsidRPr="000B6097">
        <w:rPr>
          <w:color w:val="000000"/>
        </w:rPr>
        <w:t xml:space="preserve"> </w:t>
      </w:r>
      <w:r w:rsidRPr="000B6097">
        <w:rPr>
          <w:color w:val="000000"/>
        </w:rPr>
        <w:t>och</w:t>
      </w:r>
      <w:r w:rsidRPr="00EC41C7">
        <w:rPr>
          <w:color w:val="000000"/>
        </w:rPr>
        <w:t xml:space="preserve"> avslutades med </w:t>
      </w:r>
      <w:r w:rsidRPr="00ED3379">
        <w:rPr>
          <w:color w:val="000000"/>
        </w:rPr>
        <w:t>en behållning p</w:t>
      </w:r>
      <w:r w:rsidR="00A36AE7" w:rsidRPr="00ED3379">
        <w:rPr>
          <w:color w:val="000000"/>
        </w:rPr>
        <w:t xml:space="preserve">å </w:t>
      </w:r>
      <w:r w:rsidR="00ED3379">
        <w:rPr>
          <w:color w:val="000000"/>
        </w:rPr>
        <w:t>26 762 kr.</w:t>
      </w:r>
    </w:p>
    <w:p w14:paraId="729DA2C5" w14:textId="59960928" w:rsidR="004D0427" w:rsidRDefault="00433608" w:rsidP="000107E8">
      <w:r w:rsidRPr="00EC41C7">
        <w:t xml:space="preserve">Årsavgiften till Lunds Biodlare har för ordinarie medlem under </w:t>
      </w:r>
      <w:r w:rsidRPr="00EC41C7">
        <w:rPr>
          <w:color w:val="000000"/>
        </w:rPr>
        <w:t>20</w:t>
      </w:r>
      <w:r w:rsidR="004853E8" w:rsidRPr="00EC41C7">
        <w:rPr>
          <w:color w:val="000000"/>
        </w:rPr>
        <w:t>2</w:t>
      </w:r>
      <w:r w:rsidR="00AF2128">
        <w:rPr>
          <w:color w:val="000000"/>
        </w:rPr>
        <w:t>5</w:t>
      </w:r>
      <w:r w:rsidRPr="00EC41C7">
        <w:rPr>
          <w:color w:val="000000"/>
        </w:rPr>
        <w:t xml:space="preserve"> </w:t>
      </w:r>
      <w:r w:rsidRPr="00EC41C7">
        <w:t xml:space="preserve">varit </w:t>
      </w:r>
      <w:r w:rsidR="00F63A1C" w:rsidRPr="00EC41C7">
        <w:t>50</w:t>
      </w:r>
      <w:r w:rsidRPr="00EC41C7">
        <w:t xml:space="preserve"> kr och för familjemedlem </w:t>
      </w:r>
      <w:r w:rsidR="00F63A1C" w:rsidRPr="00EC41C7">
        <w:t>2</w:t>
      </w:r>
      <w:r w:rsidRPr="00EC41C7">
        <w:t>0 kr.</w:t>
      </w:r>
      <w:r w:rsidR="00135A0D">
        <w:t xml:space="preserve"> </w:t>
      </w:r>
      <w:r w:rsidR="002F70C2" w:rsidRPr="004853E8">
        <w:t xml:space="preserve"> </w:t>
      </w:r>
    </w:p>
    <w:p w14:paraId="7E23032A" w14:textId="77777777" w:rsidR="00B040B1" w:rsidRPr="00166BA7" w:rsidRDefault="00B040B1" w:rsidP="000107E8"/>
    <w:p w14:paraId="32BD89A8" w14:textId="77777777" w:rsidR="004D0427" w:rsidRPr="006E63CC" w:rsidRDefault="004D0427" w:rsidP="000107E8">
      <w:pPr>
        <w:rPr>
          <w:sz w:val="28"/>
          <w:szCs w:val="28"/>
        </w:rPr>
      </w:pPr>
    </w:p>
    <w:p w14:paraId="070CB971" w14:textId="1A31AA24" w:rsidR="00433608" w:rsidRPr="006E63CC" w:rsidRDefault="001D4F9B" w:rsidP="00F52F5A">
      <w:r w:rsidRPr="006E63CC">
        <w:lastRenderedPageBreak/>
        <w:t>På styrelsens uppdrag:</w:t>
      </w:r>
    </w:p>
    <w:p w14:paraId="5B426CC4" w14:textId="77777777" w:rsidR="0092366F" w:rsidRDefault="0092366F" w:rsidP="009F0364">
      <w:pPr>
        <w:jc w:val="center"/>
        <w:rPr>
          <w:rFonts w:ascii="Rage Italic" w:hAnsi="Rage Italic"/>
          <w:sz w:val="40"/>
          <w:szCs w:val="40"/>
        </w:rPr>
      </w:pPr>
    </w:p>
    <w:p w14:paraId="4D865E9B" w14:textId="77777777" w:rsidR="00433608" w:rsidRPr="0092366F" w:rsidRDefault="00F824F6" w:rsidP="009F0364">
      <w:pPr>
        <w:jc w:val="center"/>
        <w:rPr>
          <w:rFonts w:ascii="Rage Italic" w:hAnsi="Rage Italic"/>
          <w:b/>
          <w:sz w:val="40"/>
          <w:szCs w:val="40"/>
        </w:rPr>
      </w:pPr>
      <w:r w:rsidRPr="0092366F">
        <w:rPr>
          <w:rFonts w:ascii="Rage Italic" w:hAnsi="Rage Italic"/>
          <w:b/>
          <w:sz w:val="40"/>
          <w:szCs w:val="40"/>
        </w:rPr>
        <w:t>Per Sjögren</w:t>
      </w:r>
    </w:p>
    <w:p w14:paraId="36E83A39" w14:textId="77777777" w:rsidR="00433608" w:rsidRPr="006E63CC" w:rsidRDefault="00F824F6" w:rsidP="009F0364">
      <w:pPr>
        <w:jc w:val="center"/>
      </w:pPr>
      <w:r w:rsidRPr="006E63CC">
        <w:t>Per Sjögren</w:t>
      </w:r>
    </w:p>
    <w:p w14:paraId="060E755A" w14:textId="77777777" w:rsidR="00433608" w:rsidRPr="0049026E" w:rsidRDefault="00433608" w:rsidP="0049026E">
      <w:pPr>
        <w:jc w:val="center"/>
      </w:pPr>
      <w:r w:rsidRPr="006E63CC">
        <w:t>Ordförande</w:t>
      </w:r>
    </w:p>
    <w:sectPr w:rsidR="00433608" w:rsidRPr="0049026E" w:rsidSect="00E20B8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49334" w14:textId="77777777" w:rsidR="00DE74EB" w:rsidRDefault="00DE74EB">
      <w:r>
        <w:separator/>
      </w:r>
    </w:p>
  </w:endnote>
  <w:endnote w:type="continuationSeparator" w:id="0">
    <w:p w14:paraId="7ED3BA71" w14:textId="77777777" w:rsidR="00DE74EB" w:rsidRDefault="00DE7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470EB" w14:textId="77777777" w:rsidR="00180DB7" w:rsidRDefault="00180DB7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89AA8" w14:textId="77777777" w:rsidR="00180DB7" w:rsidRDefault="00180DB7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7A9BF" w14:textId="77777777" w:rsidR="00180DB7" w:rsidRDefault="00180DB7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3A01B" w14:textId="77777777" w:rsidR="00DE74EB" w:rsidRDefault="00DE74EB">
      <w:r>
        <w:separator/>
      </w:r>
    </w:p>
  </w:footnote>
  <w:footnote w:type="continuationSeparator" w:id="0">
    <w:p w14:paraId="05807BBD" w14:textId="77777777" w:rsidR="00DE74EB" w:rsidRDefault="00DE74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02F75" w14:textId="77777777" w:rsidR="00710604" w:rsidRDefault="00710604" w:rsidP="00ED328D">
    <w:pPr>
      <w:pStyle w:val="Sidhuvud"/>
      <w:framePr w:wrap="around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14:paraId="505954F9" w14:textId="77777777" w:rsidR="00710604" w:rsidRDefault="00710604" w:rsidP="00D955F9">
    <w:pPr>
      <w:pStyle w:val="Sidhuvud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ustomXmlInsRangeStart w:id="0" w:author="Pelle Sjögren" w:date="2021-11-02T10:16:00Z"/>
  <w:sdt>
    <w:sdtPr>
      <w:id w:val="-1607113804"/>
      <w:docPartObj>
        <w:docPartGallery w:val="Page Numbers (Top of Page)"/>
        <w:docPartUnique/>
      </w:docPartObj>
    </w:sdtPr>
    <w:sdtEndPr/>
    <w:sdtContent>
      <w:customXmlInsRangeEnd w:id="0"/>
      <w:p w14:paraId="2A8CB507" w14:textId="2AACF48B" w:rsidR="00180DB7" w:rsidRDefault="00180DB7">
        <w:pPr>
          <w:pStyle w:val="Sidhuvud"/>
          <w:jc w:val="right"/>
          <w:rPr>
            <w:ins w:id="1" w:author="Pelle Sjögren" w:date="2021-11-02T10:16:00Z"/>
          </w:rPr>
        </w:pPr>
        <w:ins w:id="2" w:author="Pelle Sjögren" w:date="2021-11-02T10:16:00Z">
          <w:r>
            <w:fldChar w:fldCharType="begin"/>
          </w:r>
          <w:r>
            <w:instrText>PAGE   \* MERGEFORMAT</w:instrText>
          </w:r>
          <w:r>
            <w:fldChar w:fldCharType="separate"/>
          </w:r>
          <w:r>
            <w:t>2</w:t>
          </w:r>
          <w:r>
            <w:fldChar w:fldCharType="end"/>
          </w:r>
        </w:ins>
        <w:r w:rsidR="000C3E02">
          <w:t xml:space="preserve"> (3)</w:t>
        </w:r>
      </w:p>
      <w:customXmlInsRangeStart w:id="3" w:author="Pelle Sjögren" w:date="2021-11-02T10:16:00Z"/>
    </w:sdtContent>
  </w:sdt>
  <w:customXmlInsRangeEnd w:id="3"/>
  <w:p w14:paraId="1259EEBA" w14:textId="3692EC0D" w:rsidR="00710604" w:rsidRDefault="00710604" w:rsidP="00D955F9">
    <w:pPr>
      <w:pStyle w:val="Sidhuvud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98015" w14:textId="77777777" w:rsidR="00180DB7" w:rsidRDefault="00180DB7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74309"/>
    <w:multiLevelType w:val="hybridMultilevel"/>
    <w:tmpl w:val="4964EBB6"/>
    <w:lvl w:ilvl="0" w:tplc="CD666346">
      <w:start w:val="1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cs="Times New Roman" w:hint="default"/>
      </w:rPr>
    </w:lvl>
    <w:lvl w:ilvl="1" w:tplc="5ACC9788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D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93200705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elle Sjögren">
    <w15:presenceInfo w15:providerId="AD" w15:userId="S::pelle@sjoegren.se::7adb952f-c209-4ff6-aae3-ed3e22ee66f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36"/>
    <w:rsid w:val="0000419F"/>
    <w:rsid w:val="00005B96"/>
    <w:rsid w:val="000107E8"/>
    <w:rsid w:val="000117AE"/>
    <w:rsid w:val="0001275B"/>
    <w:rsid w:val="00014AA0"/>
    <w:rsid w:val="00016281"/>
    <w:rsid w:val="000165FB"/>
    <w:rsid w:val="000178D7"/>
    <w:rsid w:val="000263AE"/>
    <w:rsid w:val="00040D4E"/>
    <w:rsid w:val="000420CC"/>
    <w:rsid w:val="0004496F"/>
    <w:rsid w:val="00045334"/>
    <w:rsid w:val="00054DA1"/>
    <w:rsid w:val="00057D42"/>
    <w:rsid w:val="000609E1"/>
    <w:rsid w:val="00062BF8"/>
    <w:rsid w:val="00064C9E"/>
    <w:rsid w:val="00065923"/>
    <w:rsid w:val="00072F44"/>
    <w:rsid w:val="000732CD"/>
    <w:rsid w:val="00093C21"/>
    <w:rsid w:val="000942CD"/>
    <w:rsid w:val="00097978"/>
    <w:rsid w:val="000A19ED"/>
    <w:rsid w:val="000A511B"/>
    <w:rsid w:val="000B10BE"/>
    <w:rsid w:val="000B42EA"/>
    <w:rsid w:val="000B4D76"/>
    <w:rsid w:val="000B6097"/>
    <w:rsid w:val="000B7FD9"/>
    <w:rsid w:val="000C301B"/>
    <w:rsid w:val="000C3782"/>
    <w:rsid w:val="000C3E02"/>
    <w:rsid w:val="000D5B7F"/>
    <w:rsid w:val="000E138B"/>
    <w:rsid w:val="000F0B57"/>
    <w:rsid w:val="000F22F6"/>
    <w:rsid w:val="000F2466"/>
    <w:rsid w:val="000F387E"/>
    <w:rsid w:val="000F4EE7"/>
    <w:rsid w:val="00107E4E"/>
    <w:rsid w:val="00113DC2"/>
    <w:rsid w:val="00115092"/>
    <w:rsid w:val="00120686"/>
    <w:rsid w:val="00124783"/>
    <w:rsid w:val="00131E8C"/>
    <w:rsid w:val="00134503"/>
    <w:rsid w:val="00135A0D"/>
    <w:rsid w:val="00144D37"/>
    <w:rsid w:val="00146AC9"/>
    <w:rsid w:val="00150D9E"/>
    <w:rsid w:val="00153386"/>
    <w:rsid w:val="00165D55"/>
    <w:rsid w:val="00166BA7"/>
    <w:rsid w:val="00172D0A"/>
    <w:rsid w:val="00174483"/>
    <w:rsid w:val="00180DB7"/>
    <w:rsid w:val="0018119F"/>
    <w:rsid w:val="00181A47"/>
    <w:rsid w:val="00181E31"/>
    <w:rsid w:val="00190EF1"/>
    <w:rsid w:val="00192987"/>
    <w:rsid w:val="0019354B"/>
    <w:rsid w:val="001A6C75"/>
    <w:rsid w:val="001B6C6F"/>
    <w:rsid w:val="001B7151"/>
    <w:rsid w:val="001C187F"/>
    <w:rsid w:val="001C74B7"/>
    <w:rsid w:val="001D4F9B"/>
    <w:rsid w:val="001D578A"/>
    <w:rsid w:val="001E06B4"/>
    <w:rsid w:val="001F41EF"/>
    <w:rsid w:val="001F49F4"/>
    <w:rsid w:val="001F5659"/>
    <w:rsid w:val="001F6138"/>
    <w:rsid w:val="00200BCF"/>
    <w:rsid w:val="00201CA8"/>
    <w:rsid w:val="00205307"/>
    <w:rsid w:val="002102F4"/>
    <w:rsid w:val="002103B3"/>
    <w:rsid w:val="00213D9B"/>
    <w:rsid w:val="0022100E"/>
    <w:rsid w:val="00223B7D"/>
    <w:rsid w:val="002273C6"/>
    <w:rsid w:val="0023163B"/>
    <w:rsid w:val="00236D6E"/>
    <w:rsid w:val="002377EA"/>
    <w:rsid w:val="002461D8"/>
    <w:rsid w:val="0024644E"/>
    <w:rsid w:val="00247993"/>
    <w:rsid w:val="00250063"/>
    <w:rsid w:val="0025364A"/>
    <w:rsid w:val="002536FB"/>
    <w:rsid w:val="002566B0"/>
    <w:rsid w:val="00260F4C"/>
    <w:rsid w:val="002649CA"/>
    <w:rsid w:val="00273443"/>
    <w:rsid w:val="0028393B"/>
    <w:rsid w:val="00283E9A"/>
    <w:rsid w:val="002859A2"/>
    <w:rsid w:val="002915D6"/>
    <w:rsid w:val="00293D02"/>
    <w:rsid w:val="002954B7"/>
    <w:rsid w:val="002A3F92"/>
    <w:rsid w:val="002A537F"/>
    <w:rsid w:val="002B19F4"/>
    <w:rsid w:val="002B2F04"/>
    <w:rsid w:val="002B3C43"/>
    <w:rsid w:val="002B64DF"/>
    <w:rsid w:val="002B72D3"/>
    <w:rsid w:val="002D2960"/>
    <w:rsid w:val="002D371A"/>
    <w:rsid w:val="002D7168"/>
    <w:rsid w:val="002E0C52"/>
    <w:rsid w:val="002E46AB"/>
    <w:rsid w:val="002E5241"/>
    <w:rsid w:val="002F6EEE"/>
    <w:rsid w:val="002F70C2"/>
    <w:rsid w:val="003011FD"/>
    <w:rsid w:val="00306D57"/>
    <w:rsid w:val="00310BAD"/>
    <w:rsid w:val="00310F9E"/>
    <w:rsid w:val="003118FB"/>
    <w:rsid w:val="00313E58"/>
    <w:rsid w:val="0031688F"/>
    <w:rsid w:val="00317F84"/>
    <w:rsid w:val="00322F18"/>
    <w:rsid w:val="0032491F"/>
    <w:rsid w:val="00325AAA"/>
    <w:rsid w:val="00326F5D"/>
    <w:rsid w:val="00327670"/>
    <w:rsid w:val="00330531"/>
    <w:rsid w:val="0033054D"/>
    <w:rsid w:val="00330B0A"/>
    <w:rsid w:val="00330E28"/>
    <w:rsid w:val="00331232"/>
    <w:rsid w:val="00334C22"/>
    <w:rsid w:val="00345BFF"/>
    <w:rsid w:val="00347FD4"/>
    <w:rsid w:val="00351CF9"/>
    <w:rsid w:val="003533A2"/>
    <w:rsid w:val="0035527E"/>
    <w:rsid w:val="003567FA"/>
    <w:rsid w:val="00360BE4"/>
    <w:rsid w:val="003709B9"/>
    <w:rsid w:val="003741A8"/>
    <w:rsid w:val="003806D9"/>
    <w:rsid w:val="003830D7"/>
    <w:rsid w:val="003839EC"/>
    <w:rsid w:val="0038753A"/>
    <w:rsid w:val="0038756F"/>
    <w:rsid w:val="00393E2F"/>
    <w:rsid w:val="00396647"/>
    <w:rsid w:val="00397F71"/>
    <w:rsid w:val="003A2C9A"/>
    <w:rsid w:val="003A2CB8"/>
    <w:rsid w:val="003B11CE"/>
    <w:rsid w:val="003B2F98"/>
    <w:rsid w:val="003B3378"/>
    <w:rsid w:val="003C0CD3"/>
    <w:rsid w:val="003C2BE2"/>
    <w:rsid w:val="003C5946"/>
    <w:rsid w:val="003C64CC"/>
    <w:rsid w:val="003C6648"/>
    <w:rsid w:val="003C7F6F"/>
    <w:rsid w:val="003D7BB6"/>
    <w:rsid w:val="003E1028"/>
    <w:rsid w:val="003E39C6"/>
    <w:rsid w:val="003E425E"/>
    <w:rsid w:val="003E5A06"/>
    <w:rsid w:val="003F1473"/>
    <w:rsid w:val="003F32E2"/>
    <w:rsid w:val="003F56DC"/>
    <w:rsid w:val="003F790C"/>
    <w:rsid w:val="004063F7"/>
    <w:rsid w:val="0041182F"/>
    <w:rsid w:val="004124C7"/>
    <w:rsid w:val="00412551"/>
    <w:rsid w:val="00412795"/>
    <w:rsid w:val="00421046"/>
    <w:rsid w:val="00423A42"/>
    <w:rsid w:val="0043215A"/>
    <w:rsid w:val="00433608"/>
    <w:rsid w:val="004342C2"/>
    <w:rsid w:val="00435737"/>
    <w:rsid w:val="00446457"/>
    <w:rsid w:val="0044782D"/>
    <w:rsid w:val="00450630"/>
    <w:rsid w:val="00450A64"/>
    <w:rsid w:val="0045229B"/>
    <w:rsid w:val="00452971"/>
    <w:rsid w:val="00453114"/>
    <w:rsid w:val="004653BD"/>
    <w:rsid w:val="004670FE"/>
    <w:rsid w:val="00472585"/>
    <w:rsid w:val="004813AD"/>
    <w:rsid w:val="00482E1F"/>
    <w:rsid w:val="004853E8"/>
    <w:rsid w:val="00486F7C"/>
    <w:rsid w:val="0048740F"/>
    <w:rsid w:val="004874B3"/>
    <w:rsid w:val="0049026E"/>
    <w:rsid w:val="00491F03"/>
    <w:rsid w:val="004B6054"/>
    <w:rsid w:val="004C4E12"/>
    <w:rsid w:val="004C57E7"/>
    <w:rsid w:val="004C5D60"/>
    <w:rsid w:val="004C6F41"/>
    <w:rsid w:val="004D0427"/>
    <w:rsid w:val="004D43BC"/>
    <w:rsid w:val="004D4BEE"/>
    <w:rsid w:val="004E34C5"/>
    <w:rsid w:val="004E44E2"/>
    <w:rsid w:val="004F0EEE"/>
    <w:rsid w:val="005048A9"/>
    <w:rsid w:val="00515AF1"/>
    <w:rsid w:val="0052517A"/>
    <w:rsid w:val="00526D23"/>
    <w:rsid w:val="00532FDF"/>
    <w:rsid w:val="00533AA1"/>
    <w:rsid w:val="005350D7"/>
    <w:rsid w:val="00535B95"/>
    <w:rsid w:val="005405A4"/>
    <w:rsid w:val="00542E14"/>
    <w:rsid w:val="005572C2"/>
    <w:rsid w:val="00557F7C"/>
    <w:rsid w:val="00563E2E"/>
    <w:rsid w:val="0056432E"/>
    <w:rsid w:val="005705D6"/>
    <w:rsid w:val="00571050"/>
    <w:rsid w:val="005748C9"/>
    <w:rsid w:val="00583563"/>
    <w:rsid w:val="005851B6"/>
    <w:rsid w:val="00587391"/>
    <w:rsid w:val="00594A95"/>
    <w:rsid w:val="0059649B"/>
    <w:rsid w:val="005A22BB"/>
    <w:rsid w:val="005B6D93"/>
    <w:rsid w:val="005B6EC4"/>
    <w:rsid w:val="005D48BD"/>
    <w:rsid w:val="005E0BB6"/>
    <w:rsid w:val="005E4FB6"/>
    <w:rsid w:val="005E5DBE"/>
    <w:rsid w:val="005F1107"/>
    <w:rsid w:val="005F24E1"/>
    <w:rsid w:val="005F5497"/>
    <w:rsid w:val="0060756A"/>
    <w:rsid w:val="00611A48"/>
    <w:rsid w:val="00630A50"/>
    <w:rsid w:val="00646609"/>
    <w:rsid w:val="00646DCC"/>
    <w:rsid w:val="0065046C"/>
    <w:rsid w:val="00652D36"/>
    <w:rsid w:val="00653199"/>
    <w:rsid w:val="00655480"/>
    <w:rsid w:val="00655988"/>
    <w:rsid w:val="006560E1"/>
    <w:rsid w:val="00660E83"/>
    <w:rsid w:val="00661C26"/>
    <w:rsid w:val="00666718"/>
    <w:rsid w:val="0067030E"/>
    <w:rsid w:val="00677F0F"/>
    <w:rsid w:val="00687C20"/>
    <w:rsid w:val="00695EB6"/>
    <w:rsid w:val="006B5430"/>
    <w:rsid w:val="006C0715"/>
    <w:rsid w:val="006C5850"/>
    <w:rsid w:val="006C7A15"/>
    <w:rsid w:val="006D0D25"/>
    <w:rsid w:val="006D48E7"/>
    <w:rsid w:val="006E1D1F"/>
    <w:rsid w:val="006E432C"/>
    <w:rsid w:val="006E53FC"/>
    <w:rsid w:val="006E63CC"/>
    <w:rsid w:val="006F050A"/>
    <w:rsid w:val="006F3B2C"/>
    <w:rsid w:val="006F4813"/>
    <w:rsid w:val="006F5EE8"/>
    <w:rsid w:val="00702C05"/>
    <w:rsid w:val="00710554"/>
    <w:rsid w:val="00710604"/>
    <w:rsid w:val="00711CF4"/>
    <w:rsid w:val="00713D58"/>
    <w:rsid w:val="0072093C"/>
    <w:rsid w:val="00720E3A"/>
    <w:rsid w:val="00724BFA"/>
    <w:rsid w:val="007252B2"/>
    <w:rsid w:val="00725BAD"/>
    <w:rsid w:val="00726AC6"/>
    <w:rsid w:val="00732808"/>
    <w:rsid w:val="0073561C"/>
    <w:rsid w:val="007363AC"/>
    <w:rsid w:val="0074508A"/>
    <w:rsid w:val="007456F8"/>
    <w:rsid w:val="00746B13"/>
    <w:rsid w:val="007475B4"/>
    <w:rsid w:val="0075469D"/>
    <w:rsid w:val="00760B5D"/>
    <w:rsid w:val="0076701E"/>
    <w:rsid w:val="00771A64"/>
    <w:rsid w:val="00774F70"/>
    <w:rsid w:val="0078023E"/>
    <w:rsid w:val="00783BF5"/>
    <w:rsid w:val="00785F1B"/>
    <w:rsid w:val="007862A1"/>
    <w:rsid w:val="0078646F"/>
    <w:rsid w:val="00793A83"/>
    <w:rsid w:val="00796B36"/>
    <w:rsid w:val="007A0FA0"/>
    <w:rsid w:val="007A22D8"/>
    <w:rsid w:val="007A305E"/>
    <w:rsid w:val="007B4F73"/>
    <w:rsid w:val="007B67AB"/>
    <w:rsid w:val="007C010A"/>
    <w:rsid w:val="007C204A"/>
    <w:rsid w:val="007C22DA"/>
    <w:rsid w:val="007D2322"/>
    <w:rsid w:val="007E05FD"/>
    <w:rsid w:val="007E3C99"/>
    <w:rsid w:val="007F0E14"/>
    <w:rsid w:val="007F2830"/>
    <w:rsid w:val="007F7A6F"/>
    <w:rsid w:val="0080197B"/>
    <w:rsid w:val="0080398C"/>
    <w:rsid w:val="0080632D"/>
    <w:rsid w:val="008075B7"/>
    <w:rsid w:val="0081039C"/>
    <w:rsid w:val="0081237F"/>
    <w:rsid w:val="00817ABC"/>
    <w:rsid w:val="00821DD8"/>
    <w:rsid w:val="00823DAA"/>
    <w:rsid w:val="008261FA"/>
    <w:rsid w:val="008334ED"/>
    <w:rsid w:val="008440C4"/>
    <w:rsid w:val="00846AD2"/>
    <w:rsid w:val="00852595"/>
    <w:rsid w:val="00852929"/>
    <w:rsid w:val="00854415"/>
    <w:rsid w:val="00855E65"/>
    <w:rsid w:val="0089657F"/>
    <w:rsid w:val="008B1B52"/>
    <w:rsid w:val="008B3D0C"/>
    <w:rsid w:val="008B6E48"/>
    <w:rsid w:val="008B791E"/>
    <w:rsid w:val="008B796A"/>
    <w:rsid w:val="008C0293"/>
    <w:rsid w:val="008C6ECF"/>
    <w:rsid w:val="008D20A3"/>
    <w:rsid w:val="008D3544"/>
    <w:rsid w:val="008E1821"/>
    <w:rsid w:val="008E2CCB"/>
    <w:rsid w:val="008E4D48"/>
    <w:rsid w:val="008E656B"/>
    <w:rsid w:val="008F146E"/>
    <w:rsid w:val="008F64C0"/>
    <w:rsid w:val="00902217"/>
    <w:rsid w:val="009031D0"/>
    <w:rsid w:val="00911828"/>
    <w:rsid w:val="00912DF8"/>
    <w:rsid w:val="009174B4"/>
    <w:rsid w:val="0092366F"/>
    <w:rsid w:val="009242A6"/>
    <w:rsid w:val="0093495C"/>
    <w:rsid w:val="009359D4"/>
    <w:rsid w:val="009422A9"/>
    <w:rsid w:val="00945043"/>
    <w:rsid w:val="00950005"/>
    <w:rsid w:val="00951CAE"/>
    <w:rsid w:val="009531EC"/>
    <w:rsid w:val="009531F0"/>
    <w:rsid w:val="00956B64"/>
    <w:rsid w:val="00957099"/>
    <w:rsid w:val="00961731"/>
    <w:rsid w:val="009627CE"/>
    <w:rsid w:val="00962A1C"/>
    <w:rsid w:val="00964DC9"/>
    <w:rsid w:val="00971FCA"/>
    <w:rsid w:val="00974014"/>
    <w:rsid w:val="00974A79"/>
    <w:rsid w:val="00975714"/>
    <w:rsid w:val="00982C9B"/>
    <w:rsid w:val="00994259"/>
    <w:rsid w:val="00995013"/>
    <w:rsid w:val="009A1AB6"/>
    <w:rsid w:val="009A6DF1"/>
    <w:rsid w:val="009B3507"/>
    <w:rsid w:val="009C0F22"/>
    <w:rsid w:val="009C1D2C"/>
    <w:rsid w:val="009D06A4"/>
    <w:rsid w:val="009D22BD"/>
    <w:rsid w:val="009D3209"/>
    <w:rsid w:val="009D6AC7"/>
    <w:rsid w:val="009D76BA"/>
    <w:rsid w:val="009E0EF9"/>
    <w:rsid w:val="009E47CD"/>
    <w:rsid w:val="009E6385"/>
    <w:rsid w:val="009F0364"/>
    <w:rsid w:val="009F2221"/>
    <w:rsid w:val="009F22DF"/>
    <w:rsid w:val="00A037E0"/>
    <w:rsid w:val="00A05F69"/>
    <w:rsid w:val="00A074D0"/>
    <w:rsid w:val="00A10302"/>
    <w:rsid w:val="00A11261"/>
    <w:rsid w:val="00A13868"/>
    <w:rsid w:val="00A147D6"/>
    <w:rsid w:val="00A14E34"/>
    <w:rsid w:val="00A21563"/>
    <w:rsid w:val="00A30948"/>
    <w:rsid w:val="00A36AE7"/>
    <w:rsid w:val="00A5312A"/>
    <w:rsid w:val="00A55B8C"/>
    <w:rsid w:val="00A570AB"/>
    <w:rsid w:val="00A604B1"/>
    <w:rsid w:val="00A67F57"/>
    <w:rsid w:val="00A8322D"/>
    <w:rsid w:val="00A864CE"/>
    <w:rsid w:val="00A9091B"/>
    <w:rsid w:val="00AA0936"/>
    <w:rsid w:val="00AA1D44"/>
    <w:rsid w:val="00AB1D76"/>
    <w:rsid w:val="00AB1E30"/>
    <w:rsid w:val="00AB78FB"/>
    <w:rsid w:val="00AB7B54"/>
    <w:rsid w:val="00AC28AA"/>
    <w:rsid w:val="00AC6AF3"/>
    <w:rsid w:val="00AE2ED2"/>
    <w:rsid w:val="00AE3075"/>
    <w:rsid w:val="00AE465B"/>
    <w:rsid w:val="00AE623A"/>
    <w:rsid w:val="00AF2128"/>
    <w:rsid w:val="00B040B1"/>
    <w:rsid w:val="00B04FB4"/>
    <w:rsid w:val="00B06DB2"/>
    <w:rsid w:val="00B162F2"/>
    <w:rsid w:val="00B258D5"/>
    <w:rsid w:val="00B276EE"/>
    <w:rsid w:val="00B32C6F"/>
    <w:rsid w:val="00B4055D"/>
    <w:rsid w:val="00B4157F"/>
    <w:rsid w:val="00B4354B"/>
    <w:rsid w:val="00B4369D"/>
    <w:rsid w:val="00B55B51"/>
    <w:rsid w:val="00B61AEA"/>
    <w:rsid w:val="00B62248"/>
    <w:rsid w:val="00B70FC6"/>
    <w:rsid w:val="00B7119A"/>
    <w:rsid w:val="00B73A13"/>
    <w:rsid w:val="00B73B3E"/>
    <w:rsid w:val="00B80740"/>
    <w:rsid w:val="00B81A12"/>
    <w:rsid w:val="00B820FE"/>
    <w:rsid w:val="00B90F48"/>
    <w:rsid w:val="00B9304D"/>
    <w:rsid w:val="00B93CA1"/>
    <w:rsid w:val="00B96AF5"/>
    <w:rsid w:val="00BA0222"/>
    <w:rsid w:val="00BA2D0D"/>
    <w:rsid w:val="00BA4081"/>
    <w:rsid w:val="00BB2424"/>
    <w:rsid w:val="00BD55F2"/>
    <w:rsid w:val="00BE0BDC"/>
    <w:rsid w:val="00BE12DF"/>
    <w:rsid w:val="00BF1429"/>
    <w:rsid w:val="00BF2637"/>
    <w:rsid w:val="00BF3D3D"/>
    <w:rsid w:val="00BF4163"/>
    <w:rsid w:val="00BF44A7"/>
    <w:rsid w:val="00BF7A30"/>
    <w:rsid w:val="00C00AC4"/>
    <w:rsid w:val="00C05FC4"/>
    <w:rsid w:val="00C066C4"/>
    <w:rsid w:val="00C071A8"/>
    <w:rsid w:val="00C16B55"/>
    <w:rsid w:val="00C1735E"/>
    <w:rsid w:val="00C20CE6"/>
    <w:rsid w:val="00C23A1A"/>
    <w:rsid w:val="00C24EBE"/>
    <w:rsid w:val="00C31EC1"/>
    <w:rsid w:val="00C4603B"/>
    <w:rsid w:val="00C5455A"/>
    <w:rsid w:val="00C669D8"/>
    <w:rsid w:val="00C712C6"/>
    <w:rsid w:val="00C73521"/>
    <w:rsid w:val="00C766AE"/>
    <w:rsid w:val="00C81EBD"/>
    <w:rsid w:val="00C86C02"/>
    <w:rsid w:val="00C87682"/>
    <w:rsid w:val="00CA0E2F"/>
    <w:rsid w:val="00CA1BB2"/>
    <w:rsid w:val="00CB19F9"/>
    <w:rsid w:val="00CC3A98"/>
    <w:rsid w:val="00CC3C51"/>
    <w:rsid w:val="00CC4595"/>
    <w:rsid w:val="00CD3662"/>
    <w:rsid w:val="00CD4D7F"/>
    <w:rsid w:val="00CE3B73"/>
    <w:rsid w:val="00CE4892"/>
    <w:rsid w:val="00CE6E0E"/>
    <w:rsid w:val="00CF3503"/>
    <w:rsid w:val="00CF6840"/>
    <w:rsid w:val="00D072F5"/>
    <w:rsid w:val="00D0772F"/>
    <w:rsid w:val="00D13346"/>
    <w:rsid w:val="00D13903"/>
    <w:rsid w:val="00D146F9"/>
    <w:rsid w:val="00D1780A"/>
    <w:rsid w:val="00D210E7"/>
    <w:rsid w:val="00D2217D"/>
    <w:rsid w:val="00D23540"/>
    <w:rsid w:val="00D261BA"/>
    <w:rsid w:val="00D33CD7"/>
    <w:rsid w:val="00D3519B"/>
    <w:rsid w:val="00D35E9F"/>
    <w:rsid w:val="00D36DD2"/>
    <w:rsid w:val="00D40D32"/>
    <w:rsid w:val="00D44DFD"/>
    <w:rsid w:val="00D4539D"/>
    <w:rsid w:val="00D467D4"/>
    <w:rsid w:val="00D51F5E"/>
    <w:rsid w:val="00D55560"/>
    <w:rsid w:val="00D57D5A"/>
    <w:rsid w:val="00D665D5"/>
    <w:rsid w:val="00D66F2C"/>
    <w:rsid w:val="00D75B8F"/>
    <w:rsid w:val="00D76731"/>
    <w:rsid w:val="00D80367"/>
    <w:rsid w:val="00D81B65"/>
    <w:rsid w:val="00D83210"/>
    <w:rsid w:val="00D8437A"/>
    <w:rsid w:val="00D859D4"/>
    <w:rsid w:val="00D85BA1"/>
    <w:rsid w:val="00D864B6"/>
    <w:rsid w:val="00D87199"/>
    <w:rsid w:val="00D876CD"/>
    <w:rsid w:val="00D91FA1"/>
    <w:rsid w:val="00D93053"/>
    <w:rsid w:val="00D955F9"/>
    <w:rsid w:val="00D95FE0"/>
    <w:rsid w:val="00D9677B"/>
    <w:rsid w:val="00DA2860"/>
    <w:rsid w:val="00DA5CA1"/>
    <w:rsid w:val="00DA6CC5"/>
    <w:rsid w:val="00DB0E7C"/>
    <w:rsid w:val="00DB3FB1"/>
    <w:rsid w:val="00DB7AC2"/>
    <w:rsid w:val="00DC2F27"/>
    <w:rsid w:val="00DC4176"/>
    <w:rsid w:val="00DD19D6"/>
    <w:rsid w:val="00DD4AE6"/>
    <w:rsid w:val="00DD6C2F"/>
    <w:rsid w:val="00DE54A9"/>
    <w:rsid w:val="00DE6B70"/>
    <w:rsid w:val="00DE74EB"/>
    <w:rsid w:val="00DE7BA0"/>
    <w:rsid w:val="00DE7E17"/>
    <w:rsid w:val="00DF5B9D"/>
    <w:rsid w:val="00DF6B16"/>
    <w:rsid w:val="00DF7448"/>
    <w:rsid w:val="00E126F1"/>
    <w:rsid w:val="00E127E6"/>
    <w:rsid w:val="00E13E49"/>
    <w:rsid w:val="00E15AA2"/>
    <w:rsid w:val="00E20B81"/>
    <w:rsid w:val="00E20E13"/>
    <w:rsid w:val="00E21E7B"/>
    <w:rsid w:val="00E2508B"/>
    <w:rsid w:val="00E3250D"/>
    <w:rsid w:val="00E41A54"/>
    <w:rsid w:val="00E459C9"/>
    <w:rsid w:val="00E46604"/>
    <w:rsid w:val="00E47573"/>
    <w:rsid w:val="00E541FB"/>
    <w:rsid w:val="00E57942"/>
    <w:rsid w:val="00E61E85"/>
    <w:rsid w:val="00E64B16"/>
    <w:rsid w:val="00E67B2A"/>
    <w:rsid w:val="00E67C03"/>
    <w:rsid w:val="00E7532B"/>
    <w:rsid w:val="00E84B75"/>
    <w:rsid w:val="00E86085"/>
    <w:rsid w:val="00E877A3"/>
    <w:rsid w:val="00E904A4"/>
    <w:rsid w:val="00EA5109"/>
    <w:rsid w:val="00EB02BB"/>
    <w:rsid w:val="00EB50E9"/>
    <w:rsid w:val="00EC13B3"/>
    <w:rsid w:val="00EC41C7"/>
    <w:rsid w:val="00EC65A9"/>
    <w:rsid w:val="00ED328D"/>
    <w:rsid w:val="00ED3379"/>
    <w:rsid w:val="00EE1712"/>
    <w:rsid w:val="00EE6856"/>
    <w:rsid w:val="00F0365C"/>
    <w:rsid w:val="00F0496F"/>
    <w:rsid w:val="00F0562E"/>
    <w:rsid w:val="00F06083"/>
    <w:rsid w:val="00F11554"/>
    <w:rsid w:val="00F228C2"/>
    <w:rsid w:val="00F23674"/>
    <w:rsid w:val="00F30DE4"/>
    <w:rsid w:val="00F37045"/>
    <w:rsid w:val="00F467BA"/>
    <w:rsid w:val="00F524CC"/>
    <w:rsid w:val="00F5281D"/>
    <w:rsid w:val="00F52F5A"/>
    <w:rsid w:val="00F531F1"/>
    <w:rsid w:val="00F63A1C"/>
    <w:rsid w:val="00F668D6"/>
    <w:rsid w:val="00F757F4"/>
    <w:rsid w:val="00F824F6"/>
    <w:rsid w:val="00F85056"/>
    <w:rsid w:val="00F930CB"/>
    <w:rsid w:val="00F93DE7"/>
    <w:rsid w:val="00F94A26"/>
    <w:rsid w:val="00FB0BA3"/>
    <w:rsid w:val="00FB2F54"/>
    <w:rsid w:val="00FB4C8A"/>
    <w:rsid w:val="00FB623F"/>
    <w:rsid w:val="00FB7B85"/>
    <w:rsid w:val="00FC2BE3"/>
    <w:rsid w:val="00FC3F23"/>
    <w:rsid w:val="00FC49AB"/>
    <w:rsid w:val="00FC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60926D9"/>
  <w15:docId w15:val="{A0EB4AFF-F295-4B89-B2DA-97901BF70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CF4"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rsid w:val="002954B7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uiPriority w:val="99"/>
    <w:semiHidden/>
    <w:locked/>
    <w:rsid w:val="00E459C9"/>
    <w:rPr>
      <w:rFonts w:cs="Times New Roman"/>
      <w:sz w:val="2"/>
    </w:rPr>
  </w:style>
  <w:style w:type="paragraph" w:styleId="Sidhuvud">
    <w:name w:val="header"/>
    <w:basedOn w:val="Normal"/>
    <w:link w:val="SidhuvudChar"/>
    <w:uiPriority w:val="99"/>
    <w:rsid w:val="00D955F9"/>
    <w:pPr>
      <w:tabs>
        <w:tab w:val="center" w:pos="4536"/>
        <w:tab w:val="right" w:pos="9072"/>
      </w:tabs>
    </w:pPr>
  </w:style>
  <w:style w:type="character" w:customStyle="1" w:styleId="SidhuvudChar">
    <w:name w:val="Sidhuvud Char"/>
    <w:link w:val="Sidhuvud"/>
    <w:uiPriority w:val="99"/>
    <w:locked/>
    <w:rsid w:val="00E459C9"/>
    <w:rPr>
      <w:rFonts w:cs="Times New Roman"/>
      <w:sz w:val="24"/>
      <w:szCs w:val="24"/>
    </w:rPr>
  </w:style>
  <w:style w:type="character" w:styleId="Sidnummer">
    <w:name w:val="page number"/>
    <w:uiPriority w:val="99"/>
    <w:rsid w:val="00D955F9"/>
    <w:rPr>
      <w:rFonts w:cs="Times New Roman"/>
    </w:rPr>
  </w:style>
  <w:style w:type="character" w:customStyle="1" w:styleId="textnormal1">
    <w:name w:val="textnormal1"/>
    <w:uiPriority w:val="99"/>
    <w:rsid w:val="00C00AC4"/>
    <w:rPr>
      <w:rFonts w:ascii="Arial" w:hAnsi="Arial"/>
      <w:sz w:val="18"/>
    </w:rPr>
  </w:style>
  <w:style w:type="paragraph" w:styleId="Ingetavstnd">
    <w:name w:val="No Spacing"/>
    <w:uiPriority w:val="1"/>
    <w:qFormat/>
    <w:rsid w:val="002649CA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9D6AC7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9D6AC7"/>
    <w:rPr>
      <w:sz w:val="24"/>
      <w:szCs w:val="24"/>
    </w:rPr>
  </w:style>
  <w:style w:type="paragraph" w:styleId="Revision">
    <w:name w:val="Revision"/>
    <w:hidden/>
    <w:uiPriority w:val="99"/>
    <w:semiHidden/>
    <w:rsid w:val="00057D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558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75ADC4A2BA1B343B89966414CC9E6CB" ma:contentTypeVersion="6" ma:contentTypeDescription="Skapa ett nytt dokument." ma:contentTypeScope="" ma:versionID="af7478c139cb13d8e95ec0dbf2a4bd5e">
  <xsd:schema xmlns:xsd="http://www.w3.org/2001/XMLSchema" xmlns:xs="http://www.w3.org/2001/XMLSchema" xmlns:p="http://schemas.microsoft.com/office/2006/metadata/properties" xmlns:ns3="9253ed11-9ec1-401d-b5b9-ef84782489fb" targetNamespace="http://schemas.microsoft.com/office/2006/metadata/properties" ma:root="true" ma:fieldsID="bea454aaf91f63bb6a4bcd087baf56ef" ns3:_="">
    <xsd:import namespace="9253ed11-9ec1-401d-b5b9-ef84782489f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ed11-9ec1-401d-b5b9-ef8478248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F96CE98-D009-4584-8C08-2B27437704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53ed11-9ec1-401d-b5b9-ef84782489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64A75-8B8E-4224-AC9B-BAD82D62C7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2A268AF-E940-4D5D-9C14-A038D4904D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20FF5B-E115-499A-8910-671A58BF5D5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2988</Characters>
  <Application>Microsoft Office Word</Application>
  <DocSecurity>4</DocSecurity>
  <Lines>24</Lines>
  <Paragraphs>6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Lunds Biodlare</vt:lpstr>
      <vt:lpstr>Lunds Biodlare</vt:lpstr>
    </vt:vector>
  </TitlesOfParts>
  <Company>Hewlett-Packard</Company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Lunds Biodlare</dc:title>
  <dc:creator>Sven-Åke</dc:creator>
  <cp:lastModifiedBy>OlaAsa Håkansson</cp:lastModifiedBy>
  <cp:revision>2</cp:revision>
  <cp:lastPrinted>2019-11-18T14:33:00Z</cp:lastPrinted>
  <dcterms:created xsi:type="dcterms:W3CDTF">2025-10-05T16:34:00Z</dcterms:created>
  <dcterms:modified xsi:type="dcterms:W3CDTF">2025-10-05T16:34:00Z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0x010100E75ADC4A2BA1B343B89966414CC9E6CB</vt:lpwstr>
  </property>
</Properties>
</file>